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206" w:type="dxa"/>
        <w:tblInd w:w="-45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10" w:type="dxa"/>
          <w:right w:w="10" w:type="dxa"/>
        </w:tblCellMar>
        <w:tblLook w:val="04A0" w:firstRow="1" w:lastRow="0" w:firstColumn="1" w:lastColumn="0" w:noHBand="0" w:noVBand="1"/>
      </w:tblPr>
      <w:tblGrid>
        <w:gridCol w:w="2740"/>
        <w:gridCol w:w="1479"/>
        <w:gridCol w:w="5987"/>
      </w:tblGrid>
      <w:tr w:rsidR="00D9208B" w:rsidRPr="00D9208B" w14:paraId="0D66E59B" w14:textId="77777777" w:rsidTr="005A6CE5">
        <w:trPr>
          <w:trHeight w:val="1044"/>
        </w:trPr>
        <w:tc>
          <w:tcPr>
            <w:tcW w:w="2740"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vAlign w:val="center"/>
          </w:tcPr>
          <w:p w14:paraId="70069D8D" w14:textId="77777777" w:rsidR="00C82E01" w:rsidRPr="00D9208B" w:rsidRDefault="00C82E01" w:rsidP="00C82E01">
            <w:pPr>
              <w:tabs>
                <w:tab w:val="left" w:pos="1038"/>
                <w:tab w:val="right" w:pos="9072"/>
              </w:tabs>
              <w:rPr>
                <w:rFonts w:ascii="Calibri" w:eastAsia="Calibri" w:hAnsi="Calibri" w:cs="Times New Roman"/>
                <w:noProof/>
                <w:lang w:eastAsia="pl-PL"/>
              </w:rPr>
            </w:pPr>
            <w:bookmarkStart w:id="0" w:name="_Toc438543567"/>
            <w:bookmarkStart w:id="1" w:name="_Toc438543849"/>
            <w:bookmarkStart w:id="2" w:name="_Toc438544993"/>
            <w:bookmarkStart w:id="3" w:name="_Toc438545239"/>
            <w:bookmarkStart w:id="4" w:name="_Toc441744806"/>
            <w:r w:rsidRPr="00D9208B">
              <w:rPr>
                <w:rFonts w:ascii="Calibri" w:eastAsia="Calibri" w:hAnsi="Calibri" w:cs="Times New Roman"/>
                <w:noProof/>
                <w:lang w:eastAsia="pl-PL"/>
              </w:rPr>
              <w:drawing>
                <wp:anchor distT="0" distB="0" distL="114300" distR="114300" simplePos="0" relativeHeight="251702272" behindDoc="0" locked="0" layoutInCell="1" allowOverlap="1" wp14:anchorId="3F8317AB" wp14:editId="232FC2FB">
                  <wp:simplePos x="0" y="0"/>
                  <wp:positionH relativeFrom="column">
                    <wp:posOffset>23495</wp:posOffset>
                  </wp:positionH>
                  <wp:positionV relativeFrom="paragraph">
                    <wp:posOffset>292735</wp:posOffset>
                  </wp:positionV>
                  <wp:extent cx="1775460" cy="574040"/>
                  <wp:effectExtent l="0" t="0" r="0" b="0"/>
                  <wp:wrapNone/>
                  <wp:docPr id="3" name="Obraz 3" descr="R:\Pomoc Techniczna i Montoring PO RYBY 2007-2013\!!! ROBOCZY\00_ZNAKOWANIE po ryby 2014-2020\01_księga wizualizacji znaku 2014-2020\logotypy Po RYBY i UE EFMR 2014-2020\05_PO RYBY 2014-2020\LOGO poprawione 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descr="R:\Pomoc Techniczna i Montoring PO RYBY 2007-2013\!!! ROBOCZY\00_ZNAKOWANIE po ryby 2014-2020\01_księga wizualizacji znaku 2014-2020\logotypy Po RYBY i UE EFMR 2014-2020\05_PO RYBY 2014-2020\LOGO poprawione 2.t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75460" cy="5740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479"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vAlign w:val="center"/>
          </w:tcPr>
          <w:p w14:paraId="48D7143F" w14:textId="77777777" w:rsidR="00C82E01" w:rsidRPr="00D9208B" w:rsidRDefault="00C82E01" w:rsidP="00C82E01">
            <w:pPr>
              <w:spacing w:after="0" w:line="240" w:lineRule="auto"/>
              <w:jc w:val="center"/>
              <w:rPr>
                <w:rFonts w:ascii="Calibri" w:eastAsia="Calibri" w:hAnsi="Calibri" w:cs="Times New Roman"/>
                <w:noProof/>
                <w:lang w:eastAsia="pl-PL"/>
              </w:rPr>
            </w:pPr>
            <w:r w:rsidRPr="00D9208B">
              <w:rPr>
                <w:rFonts w:ascii="Calibri" w:eastAsia="Calibri" w:hAnsi="Calibri" w:cs="Times New Roman"/>
                <w:noProof/>
                <w:lang w:eastAsia="pl-PL"/>
              </w:rPr>
              <w:drawing>
                <wp:anchor distT="0" distB="0" distL="114300" distR="114300" simplePos="0" relativeHeight="251701248" behindDoc="0" locked="0" layoutInCell="1" allowOverlap="1" wp14:anchorId="7A57D213" wp14:editId="16231A44">
                  <wp:simplePos x="0" y="0"/>
                  <wp:positionH relativeFrom="column">
                    <wp:posOffset>751205</wp:posOffset>
                  </wp:positionH>
                  <wp:positionV relativeFrom="paragraph">
                    <wp:posOffset>157480</wp:posOffset>
                  </wp:positionV>
                  <wp:extent cx="802005" cy="753110"/>
                  <wp:effectExtent l="0" t="0" r="0" b="8890"/>
                  <wp:wrapNone/>
                  <wp:docPr id="5" name="Obraz 5" descr="Opis: logo_now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Opis: logo_now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02005" cy="7531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987"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vAlign w:val="center"/>
          </w:tcPr>
          <w:p w14:paraId="7E308F9F" w14:textId="77777777" w:rsidR="00C82E01" w:rsidRPr="00D9208B" w:rsidRDefault="00C82E01" w:rsidP="00C82E01">
            <w:pPr>
              <w:spacing w:after="0" w:line="240" w:lineRule="auto"/>
              <w:jc w:val="center"/>
              <w:rPr>
                <w:rFonts w:ascii="Calibri" w:eastAsia="Calibri" w:hAnsi="Calibri" w:cs="Times New Roman"/>
                <w:noProof/>
                <w:lang w:eastAsia="pl-PL"/>
              </w:rPr>
            </w:pPr>
            <w:r w:rsidRPr="00D9208B">
              <w:rPr>
                <w:rFonts w:ascii="Calibri" w:eastAsia="Calibri" w:hAnsi="Calibri" w:cs="Times New Roman"/>
                <w:noProof/>
                <w:lang w:eastAsia="pl-PL"/>
              </w:rPr>
              <w:drawing>
                <wp:anchor distT="0" distB="0" distL="114300" distR="114300" simplePos="0" relativeHeight="251703296" behindDoc="0" locked="0" layoutInCell="1" allowOverlap="1" wp14:anchorId="5BB363D0" wp14:editId="41E11AF4">
                  <wp:simplePos x="0" y="0"/>
                  <wp:positionH relativeFrom="column">
                    <wp:posOffset>1649730</wp:posOffset>
                  </wp:positionH>
                  <wp:positionV relativeFrom="paragraph">
                    <wp:posOffset>154940</wp:posOffset>
                  </wp:positionV>
                  <wp:extent cx="1998345" cy="850265"/>
                  <wp:effectExtent l="0" t="0" r="1905" b="6985"/>
                  <wp:wrapNone/>
                  <wp:docPr id="6" name="Obraz 6" descr="R:\Pomoc Techniczna i Montoring PO RYBY 2007-2013\!!! ROBOCZY\00_ZNAKOWANIE po ryby 2014-2020\01_księga wizualizacji znaku 2014-2020\logotypy Po RYBY i UE EFMR 2014-2020\04_UE_EFMR\Ue pl poziom\UE color poziom p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R:\Pomoc Techniczna i Montoring PO RYBY 2007-2013\!!! ROBOCZY\00_ZNAKOWANIE po ryby 2014-2020\01_księga wizualizacji znaku 2014-2020\logotypy Po RYBY i UE EFMR 2014-2020\04_UE_EFMR\Ue pl poziom\UE color poziom pl.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98345" cy="850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02C5B1" w14:textId="77777777" w:rsidR="00C82E01" w:rsidRPr="00D9208B" w:rsidRDefault="00C82E01" w:rsidP="00C82E01">
            <w:pPr>
              <w:spacing w:after="0" w:line="240" w:lineRule="auto"/>
              <w:jc w:val="center"/>
              <w:rPr>
                <w:rFonts w:ascii="Calibri" w:eastAsia="Calibri" w:hAnsi="Calibri" w:cs="Times New Roman"/>
                <w:noProof/>
                <w:lang w:eastAsia="pl-PL"/>
              </w:rPr>
            </w:pPr>
          </w:p>
        </w:tc>
      </w:tr>
      <w:bookmarkEnd w:id="0"/>
      <w:bookmarkEnd w:id="1"/>
      <w:bookmarkEnd w:id="2"/>
      <w:bookmarkEnd w:id="3"/>
      <w:bookmarkEnd w:id="4"/>
    </w:tbl>
    <w:p w14:paraId="1FF0C459" w14:textId="77777777" w:rsidR="000207F7" w:rsidRPr="00D9208B" w:rsidRDefault="000207F7" w:rsidP="00207037">
      <w:pPr>
        <w:pStyle w:val="Nagwek2"/>
        <w:tabs>
          <w:tab w:val="center" w:pos="5244"/>
        </w:tabs>
        <w:rPr>
          <w:rFonts w:ascii="Arial Narrow" w:hAnsi="Arial Narrow"/>
          <w:color w:val="auto"/>
          <w:w w:val="90"/>
          <w:sz w:val="22"/>
          <w:szCs w:val="22"/>
        </w:rPr>
      </w:pPr>
    </w:p>
    <w:p w14:paraId="73D3E039" w14:textId="77777777" w:rsidR="00C82E01" w:rsidRPr="00D9208B" w:rsidRDefault="00C82E01" w:rsidP="00272432">
      <w:pPr>
        <w:ind w:left="6804" w:hanging="93"/>
        <w:jc w:val="center"/>
        <w:rPr>
          <w:rFonts w:ascii="Arial Narrow" w:hAnsi="Arial Narrow" w:cs="Times New Roman"/>
          <w:b/>
          <w:w w:val="90"/>
        </w:rPr>
      </w:pPr>
    </w:p>
    <w:p w14:paraId="72A9545C" w14:textId="6FC53504" w:rsidR="00301E07" w:rsidRPr="00D9208B" w:rsidRDefault="00301E07" w:rsidP="00272432">
      <w:pPr>
        <w:ind w:left="6804" w:hanging="93"/>
        <w:jc w:val="center"/>
        <w:rPr>
          <w:rFonts w:ascii="Arial Narrow" w:hAnsi="Arial Narrow" w:cs="Times New Roman"/>
          <w:b/>
          <w:w w:val="90"/>
        </w:rPr>
      </w:pPr>
      <w:r w:rsidRPr="00D9208B">
        <w:rPr>
          <w:rFonts w:ascii="Arial Narrow" w:hAnsi="Arial Narrow" w:cs="Times New Roman"/>
          <w:b/>
          <w:w w:val="90"/>
        </w:rPr>
        <w:t>Załącznik do Uchwały nr</w:t>
      </w:r>
      <w:r w:rsidR="006160DA" w:rsidRPr="00D9208B">
        <w:rPr>
          <w:rFonts w:ascii="Arial Narrow" w:hAnsi="Arial Narrow" w:cs="Times New Roman"/>
          <w:b/>
          <w:w w:val="90"/>
        </w:rPr>
        <w:t xml:space="preserve"> </w:t>
      </w:r>
      <w:r w:rsidR="009D278E" w:rsidRPr="00D9208B">
        <w:rPr>
          <w:rFonts w:ascii="Arial Narrow" w:hAnsi="Arial Narrow" w:cs="Times New Roman"/>
          <w:b/>
          <w:w w:val="90"/>
        </w:rPr>
        <w:t>8</w:t>
      </w:r>
      <w:r w:rsidR="006160DA" w:rsidRPr="00D9208B">
        <w:rPr>
          <w:rFonts w:ascii="Arial Narrow" w:hAnsi="Arial Narrow" w:cs="Times New Roman"/>
          <w:b/>
          <w:w w:val="90"/>
        </w:rPr>
        <w:t>/</w:t>
      </w:r>
      <w:r w:rsidR="00240274" w:rsidRPr="00D9208B">
        <w:rPr>
          <w:rFonts w:ascii="Arial Narrow" w:hAnsi="Arial Narrow" w:cs="Times New Roman"/>
          <w:b/>
          <w:w w:val="90"/>
        </w:rPr>
        <w:t>23</w:t>
      </w:r>
      <w:r w:rsidR="006160DA" w:rsidRPr="00D9208B">
        <w:rPr>
          <w:rFonts w:ascii="Arial Narrow" w:hAnsi="Arial Narrow" w:cs="Times New Roman"/>
          <w:b/>
          <w:w w:val="90"/>
        </w:rPr>
        <w:t>.</w:t>
      </w:r>
      <w:r w:rsidR="00C82E01" w:rsidRPr="00D9208B">
        <w:rPr>
          <w:rFonts w:ascii="Arial Narrow" w:hAnsi="Arial Narrow" w:cs="Times New Roman"/>
          <w:b/>
          <w:w w:val="90"/>
        </w:rPr>
        <w:t>01</w:t>
      </w:r>
      <w:r w:rsidR="006160DA" w:rsidRPr="00D9208B">
        <w:rPr>
          <w:rFonts w:ascii="Arial Narrow" w:hAnsi="Arial Narrow" w:cs="Times New Roman"/>
          <w:b/>
          <w:w w:val="90"/>
        </w:rPr>
        <w:t>.201</w:t>
      </w:r>
      <w:r w:rsidR="00C82E01" w:rsidRPr="00D9208B">
        <w:rPr>
          <w:rFonts w:ascii="Arial Narrow" w:hAnsi="Arial Narrow" w:cs="Times New Roman"/>
          <w:b/>
          <w:w w:val="90"/>
        </w:rPr>
        <w:t>8</w:t>
      </w:r>
      <w:r w:rsidRPr="00D9208B">
        <w:rPr>
          <w:rFonts w:ascii="Arial Narrow" w:hAnsi="Arial Narrow" w:cs="Times New Roman"/>
          <w:b/>
          <w:w w:val="90"/>
        </w:rPr>
        <w:t xml:space="preserve"> WZC </w:t>
      </w:r>
      <w:r w:rsidR="00C82E01" w:rsidRPr="00D9208B">
        <w:rPr>
          <w:rFonts w:ascii="Arial Narrow" w:hAnsi="Arial Narrow" w:cs="Times New Roman"/>
          <w:b/>
          <w:w w:val="90"/>
        </w:rPr>
        <w:t xml:space="preserve">               </w:t>
      </w:r>
      <w:r w:rsidR="00994A47" w:rsidRPr="00D9208B">
        <w:rPr>
          <w:rFonts w:ascii="Arial Narrow" w:hAnsi="Arial Narrow" w:cs="Times New Roman"/>
          <w:b/>
          <w:w w:val="90"/>
        </w:rPr>
        <w:t xml:space="preserve"> </w:t>
      </w:r>
      <w:r w:rsidRPr="00D9208B">
        <w:rPr>
          <w:rFonts w:ascii="Arial Narrow" w:hAnsi="Arial Narrow" w:cs="Times New Roman"/>
          <w:b/>
          <w:w w:val="90"/>
        </w:rPr>
        <w:t>Nadnoteckiej Grupy Ryback</w:t>
      </w:r>
      <w:r w:rsidR="00272432" w:rsidRPr="00D9208B">
        <w:rPr>
          <w:rFonts w:ascii="Arial Narrow" w:hAnsi="Arial Narrow" w:cs="Times New Roman"/>
          <w:b/>
          <w:w w:val="90"/>
        </w:rPr>
        <w:t xml:space="preserve">iej z dnia </w:t>
      </w:r>
      <w:r w:rsidR="00994A47" w:rsidRPr="00D9208B">
        <w:rPr>
          <w:rFonts w:ascii="Arial Narrow" w:hAnsi="Arial Narrow" w:cs="Times New Roman"/>
          <w:b/>
          <w:w w:val="90"/>
        </w:rPr>
        <w:t xml:space="preserve">                      </w:t>
      </w:r>
      <w:r w:rsidR="00240274" w:rsidRPr="00D9208B">
        <w:rPr>
          <w:rFonts w:ascii="Arial Narrow" w:hAnsi="Arial Narrow" w:cs="Times New Roman"/>
          <w:b/>
          <w:w w:val="90"/>
        </w:rPr>
        <w:t>23</w:t>
      </w:r>
      <w:r w:rsidR="00272432" w:rsidRPr="00D9208B">
        <w:rPr>
          <w:rFonts w:ascii="Arial Narrow" w:hAnsi="Arial Narrow" w:cs="Times New Roman"/>
          <w:b/>
          <w:w w:val="90"/>
        </w:rPr>
        <w:t xml:space="preserve"> </w:t>
      </w:r>
      <w:r w:rsidR="00C82E01" w:rsidRPr="00D9208B">
        <w:rPr>
          <w:rFonts w:ascii="Arial Narrow" w:hAnsi="Arial Narrow" w:cs="Times New Roman"/>
          <w:b/>
          <w:w w:val="90"/>
        </w:rPr>
        <w:t>stycznia</w:t>
      </w:r>
      <w:r w:rsidR="00272432" w:rsidRPr="00D9208B">
        <w:rPr>
          <w:rFonts w:ascii="Arial Narrow" w:hAnsi="Arial Narrow" w:cs="Times New Roman"/>
          <w:b/>
          <w:w w:val="90"/>
        </w:rPr>
        <w:t xml:space="preserve"> 201</w:t>
      </w:r>
      <w:r w:rsidR="00C82E01" w:rsidRPr="00D9208B">
        <w:rPr>
          <w:rFonts w:ascii="Arial Narrow" w:hAnsi="Arial Narrow" w:cs="Times New Roman"/>
          <w:b/>
          <w:w w:val="90"/>
        </w:rPr>
        <w:t>8</w:t>
      </w:r>
      <w:r w:rsidR="00272432" w:rsidRPr="00D9208B">
        <w:rPr>
          <w:rFonts w:ascii="Arial Narrow" w:hAnsi="Arial Narrow" w:cs="Times New Roman"/>
          <w:b/>
          <w:w w:val="90"/>
        </w:rPr>
        <w:t xml:space="preserve"> roku</w:t>
      </w:r>
    </w:p>
    <w:p w14:paraId="20936891" w14:textId="77777777" w:rsidR="000207F7" w:rsidRPr="00D9208B" w:rsidRDefault="00A55455" w:rsidP="000207F7">
      <w:pPr>
        <w:pStyle w:val="Nagwek2"/>
        <w:jc w:val="center"/>
        <w:rPr>
          <w:rFonts w:ascii="Arial Narrow" w:hAnsi="Arial Narrow"/>
          <w:color w:val="auto"/>
          <w:w w:val="90"/>
          <w:sz w:val="22"/>
          <w:szCs w:val="22"/>
        </w:rPr>
      </w:pPr>
      <w:bookmarkStart w:id="5" w:name="_Toc438543568"/>
      <w:bookmarkStart w:id="6" w:name="_Toc438543850"/>
      <w:bookmarkStart w:id="7" w:name="_Toc438544994"/>
      <w:bookmarkStart w:id="8" w:name="_Toc438545240"/>
      <w:bookmarkStart w:id="9" w:name="_Toc441744807"/>
      <w:r w:rsidRPr="00D9208B">
        <w:rPr>
          <w:rFonts w:ascii="Arial Narrow" w:hAnsi="Arial Narrow"/>
          <w:color w:val="auto"/>
          <w:w w:val="90"/>
          <w:sz w:val="22"/>
          <w:szCs w:val="22"/>
        </w:rPr>
        <w:t>NADNOTECKA GRUPA RYBACKA</w:t>
      </w:r>
      <w:bookmarkEnd w:id="5"/>
      <w:bookmarkEnd w:id="6"/>
      <w:bookmarkEnd w:id="7"/>
      <w:bookmarkEnd w:id="8"/>
      <w:bookmarkEnd w:id="9"/>
    </w:p>
    <w:p w14:paraId="521F558C" w14:textId="5197C624" w:rsidR="000207F7" w:rsidRPr="00D9208B" w:rsidRDefault="006160DA" w:rsidP="000207F7">
      <w:pPr>
        <w:pStyle w:val="Nagwek2"/>
        <w:jc w:val="center"/>
        <w:rPr>
          <w:rFonts w:ascii="Arial Narrow" w:hAnsi="Arial Narrow"/>
          <w:color w:val="auto"/>
          <w:w w:val="90"/>
          <w:sz w:val="22"/>
          <w:szCs w:val="22"/>
        </w:rPr>
      </w:pPr>
      <w:bookmarkStart w:id="10" w:name="_Toc438543569"/>
      <w:bookmarkStart w:id="11" w:name="_Toc438543851"/>
      <w:bookmarkStart w:id="12" w:name="_Toc438544995"/>
      <w:bookmarkStart w:id="13" w:name="_Toc438545241"/>
      <w:bookmarkStart w:id="14" w:name="_Toc441744808"/>
      <w:r w:rsidRPr="00D9208B">
        <w:rPr>
          <w:rFonts w:ascii="Arial Narrow" w:hAnsi="Arial Narrow"/>
          <w:noProof/>
          <w:color w:val="auto"/>
          <w:w w:val="90"/>
          <w:sz w:val="22"/>
          <w:szCs w:val="22"/>
          <w:lang w:eastAsia="pl-PL"/>
        </w:rPr>
        <w:drawing>
          <wp:anchor distT="0" distB="0" distL="114300" distR="114300" simplePos="0" relativeHeight="251697152" behindDoc="0" locked="0" layoutInCell="1" allowOverlap="1" wp14:anchorId="18E8028A" wp14:editId="5B75F767">
            <wp:simplePos x="0" y="0"/>
            <wp:positionH relativeFrom="column">
              <wp:posOffset>1213485</wp:posOffset>
            </wp:positionH>
            <wp:positionV relativeFrom="paragraph">
              <wp:posOffset>189230</wp:posOffset>
            </wp:positionV>
            <wp:extent cx="504825" cy="593725"/>
            <wp:effectExtent l="0" t="0" r="9525"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0px-POL_Wieleń_COA.svg.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4825" cy="593725"/>
                    </a:xfrm>
                    <a:prstGeom prst="rect">
                      <a:avLst/>
                    </a:prstGeom>
                  </pic:spPr>
                </pic:pic>
              </a:graphicData>
            </a:graphic>
            <wp14:sizeRelH relativeFrom="page">
              <wp14:pctWidth>0</wp14:pctWidth>
            </wp14:sizeRelH>
            <wp14:sizeRelV relativeFrom="page">
              <wp14:pctHeight>0</wp14:pctHeight>
            </wp14:sizeRelV>
          </wp:anchor>
        </w:drawing>
      </w:r>
      <w:r w:rsidR="00A55455" w:rsidRPr="00D9208B">
        <w:rPr>
          <w:rFonts w:ascii="Arial Narrow" w:hAnsi="Arial Narrow"/>
          <w:noProof/>
          <w:color w:val="auto"/>
          <w:w w:val="90"/>
          <w:sz w:val="22"/>
          <w:szCs w:val="22"/>
          <w:lang w:eastAsia="pl-PL"/>
        </w:rPr>
        <w:drawing>
          <wp:anchor distT="0" distB="0" distL="114300" distR="114300" simplePos="0" relativeHeight="251670528" behindDoc="0" locked="0" layoutInCell="1" allowOverlap="1" wp14:anchorId="72E2273C" wp14:editId="46992965">
            <wp:simplePos x="0" y="0"/>
            <wp:positionH relativeFrom="column">
              <wp:posOffset>1823085</wp:posOffset>
            </wp:positionH>
            <wp:positionV relativeFrom="paragraph">
              <wp:posOffset>191135</wp:posOffset>
            </wp:positionV>
            <wp:extent cx="485775" cy="568325"/>
            <wp:effectExtent l="0" t="0" r="9525" b="3175"/>
            <wp:wrapSquare wrapText="bothSides"/>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0px-POL_Krzyż_Wielkopolski_COA.svg.png"/>
                    <pic:cNvPicPr/>
                  </pic:nvPicPr>
                  <pic:blipFill>
                    <a:blip r:embed="rId12">
                      <a:extLst>
                        <a:ext uri="{28A0092B-C50C-407E-A947-70E740481C1C}">
                          <a14:useLocalDpi xmlns:a14="http://schemas.microsoft.com/office/drawing/2010/main" val="0"/>
                        </a:ext>
                      </a:extLst>
                    </a:blip>
                    <a:stretch>
                      <a:fillRect/>
                    </a:stretch>
                  </pic:blipFill>
                  <pic:spPr>
                    <a:xfrm>
                      <a:off x="0" y="0"/>
                      <a:ext cx="485775" cy="568325"/>
                    </a:xfrm>
                    <a:prstGeom prst="rect">
                      <a:avLst/>
                    </a:prstGeom>
                  </pic:spPr>
                </pic:pic>
              </a:graphicData>
            </a:graphic>
            <wp14:sizeRelH relativeFrom="page">
              <wp14:pctWidth>0</wp14:pctWidth>
            </wp14:sizeRelH>
            <wp14:sizeRelV relativeFrom="page">
              <wp14:pctHeight>0</wp14:pctHeight>
            </wp14:sizeRelV>
          </wp:anchor>
        </w:drawing>
      </w:r>
      <w:r w:rsidR="00A55455" w:rsidRPr="00D9208B">
        <w:rPr>
          <w:rFonts w:ascii="Arial Narrow" w:hAnsi="Arial Narrow"/>
          <w:noProof/>
          <w:color w:val="auto"/>
          <w:w w:val="90"/>
          <w:sz w:val="22"/>
          <w:szCs w:val="22"/>
          <w:lang w:eastAsia="pl-PL"/>
        </w:rPr>
        <w:drawing>
          <wp:anchor distT="0" distB="0" distL="114300" distR="114300" simplePos="0" relativeHeight="251668480" behindDoc="0" locked="0" layoutInCell="1" allowOverlap="1" wp14:anchorId="04D85EEA" wp14:editId="53A656CC">
            <wp:simplePos x="0" y="0"/>
            <wp:positionH relativeFrom="column">
              <wp:posOffset>3042285</wp:posOffset>
            </wp:positionH>
            <wp:positionV relativeFrom="paragraph">
              <wp:posOffset>182245</wp:posOffset>
            </wp:positionV>
            <wp:extent cx="490220" cy="581025"/>
            <wp:effectExtent l="0" t="0" r="5080" b="9525"/>
            <wp:wrapSquare wrapText="bothSides"/>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zarnków.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90220" cy="581025"/>
                    </a:xfrm>
                    <a:prstGeom prst="rect">
                      <a:avLst/>
                    </a:prstGeom>
                  </pic:spPr>
                </pic:pic>
              </a:graphicData>
            </a:graphic>
            <wp14:sizeRelH relativeFrom="page">
              <wp14:pctWidth>0</wp14:pctWidth>
            </wp14:sizeRelH>
            <wp14:sizeRelV relativeFrom="page">
              <wp14:pctHeight>0</wp14:pctHeight>
            </wp14:sizeRelV>
          </wp:anchor>
        </w:drawing>
      </w:r>
      <w:r w:rsidR="00A55455" w:rsidRPr="00D9208B">
        <w:rPr>
          <w:rFonts w:ascii="Arial Narrow" w:hAnsi="Arial Narrow"/>
          <w:noProof/>
          <w:color w:val="auto"/>
          <w:w w:val="90"/>
          <w:sz w:val="22"/>
          <w:szCs w:val="22"/>
          <w:lang w:eastAsia="pl-PL"/>
        </w:rPr>
        <w:drawing>
          <wp:anchor distT="0" distB="0" distL="114300" distR="114300" simplePos="0" relativeHeight="251666432" behindDoc="0" locked="0" layoutInCell="1" allowOverlap="1" wp14:anchorId="3DF67E72" wp14:editId="345DB6C1">
            <wp:simplePos x="0" y="0"/>
            <wp:positionH relativeFrom="column">
              <wp:posOffset>4232910</wp:posOffset>
            </wp:positionH>
            <wp:positionV relativeFrom="paragraph">
              <wp:posOffset>182245</wp:posOffset>
            </wp:positionV>
            <wp:extent cx="514350" cy="570865"/>
            <wp:effectExtent l="0" t="0" r="0" b="635"/>
            <wp:wrapSquare wrapText="bothSides"/>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zydłowo.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14350" cy="570865"/>
                    </a:xfrm>
                    <a:prstGeom prst="rect">
                      <a:avLst/>
                    </a:prstGeom>
                  </pic:spPr>
                </pic:pic>
              </a:graphicData>
            </a:graphic>
            <wp14:sizeRelH relativeFrom="page">
              <wp14:pctWidth>0</wp14:pctWidth>
            </wp14:sizeRelH>
            <wp14:sizeRelV relativeFrom="page">
              <wp14:pctHeight>0</wp14:pctHeight>
            </wp14:sizeRelV>
          </wp:anchor>
        </w:drawing>
      </w:r>
      <w:r w:rsidR="00A55455" w:rsidRPr="00D9208B">
        <w:rPr>
          <w:rFonts w:ascii="Arial Narrow" w:hAnsi="Arial Narrow"/>
          <w:noProof/>
          <w:color w:val="auto"/>
          <w:w w:val="90"/>
          <w:sz w:val="22"/>
          <w:szCs w:val="22"/>
          <w:lang w:eastAsia="pl-PL"/>
        </w:rPr>
        <w:drawing>
          <wp:anchor distT="0" distB="0" distL="114300" distR="114300" simplePos="0" relativeHeight="251665408" behindDoc="0" locked="0" layoutInCell="1" allowOverlap="1" wp14:anchorId="0A38CDB4" wp14:editId="40381FB9">
            <wp:simplePos x="0" y="0"/>
            <wp:positionH relativeFrom="column">
              <wp:posOffset>4826635</wp:posOffset>
            </wp:positionH>
            <wp:positionV relativeFrom="paragraph">
              <wp:posOffset>124460</wp:posOffset>
            </wp:positionV>
            <wp:extent cx="466725" cy="642620"/>
            <wp:effectExtent l="0" t="0" r="9525" b="5080"/>
            <wp:wrapSquare wrapText="bothSides"/>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zcianka.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6725" cy="642620"/>
                    </a:xfrm>
                    <a:prstGeom prst="rect">
                      <a:avLst/>
                    </a:prstGeom>
                  </pic:spPr>
                </pic:pic>
              </a:graphicData>
            </a:graphic>
            <wp14:sizeRelH relativeFrom="page">
              <wp14:pctWidth>0</wp14:pctWidth>
            </wp14:sizeRelH>
            <wp14:sizeRelV relativeFrom="page">
              <wp14:pctHeight>0</wp14:pctHeight>
            </wp14:sizeRelV>
          </wp:anchor>
        </w:drawing>
      </w:r>
      <w:r w:rsidR="00A55455" w:rsidRPr="00D9208B">
        <w:rPr>
          <w:rFonts w:ascii="Arial Narrow" w:hAnsi="Arial Narrow"/>
          <w:noProof/>
          <w:color w:val="auto"/>
          <w:w w:val="90"/>
          <w:sz w:val="22"/>
          <w:szCs w:val="22"/>
          <w:lang w:eastAsia="pl-PL"/>
        </w:rPr>
        <w:drawing>
          <wp:anchor distT="0" distB="0" distL="114300" distR="114300" simplePos="0" relativeHeight="251669504" behindDoc="0" locked="0" layoutInCell="1" allowOverlap="1" wp14:anchorId="4425D1ED" wp14:editId="79F34324">
            <wp:simplePos x="0" y="0"/>
            <wp:positionH relativeFrom="column">
              <wp:posOffset>2388870</wp:posOffset>
            </wp:positionH>
            <wp:positionV relativeFrom="paragraph">
              <wp:posOffset>181610</wp:posOffset>
            </wp:positionV>
            <wp:extent cx="542925" cy="593090"/>
            <wp:effectExtent l="0" t="0" r="9525" b="0"/>
            <wp:wrapSquare wrapText="bothSides"/>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dzież.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2925" cy="593090"/>
                    </a:xfrm>
                    <a:prstGeom prst="rect">
                      <a:avLst/>
                    </a:prstGeom>
                  </pic:spPr>
                </pic:pic>
              </a:graphicData>
            </a:graphic>
            <wp14:sizeRelH relativeFrom="page">
              <wp14:pctWidth>0</wp14:pctWidth>
            </wp14:sizeRelH>
            <wp14:sizeRelV relativeFrom="page">
              <wp14:pctHeight>0</wp14:pctHeight>
            </wp14:sizeRelV>
          </wp:anchor>
        </w:drawing>
      </w:r>
      <w:r w:rsidR="00A55455" w:rsidRPr="00D9208B">
        <w:rPr>
          <w:rFonts w:ascii="Arial Narrow" w:hAnsi="Arial Narrow"/>
          <w:noProof/>
          <w:color w:val="auto"/>
          <w:w w:val="90"/>
          <w:sz w:val="22"/>
          <w:szCs w:val="22"/>
          <w:lang w:eastAsia="pl-PL"/>
        </w:rPr>
        <w:drawing>
          <wp:anchor distT="0" distB="0" distL="114300" distR="114300" simplePos="0" relativeHeight="251667456" behindDoc="0" locked="0" layoutInCell="1" allowOverlap="1" wp14:anchorId="0463B850" wp14:editId="00A28ED6">
            <wp:simplePos x="0" y="0"/>
            <wp:positionH relativeFrom="column">
              <wp:posOffset>3604260</wp:posOffset>
            </wp:positionH>
            <wp:positionV relativeFrom="paragraph">
              <wp:posOffset>181610</wp:posOffset>
            </wp:positionV>
            <wp:extent cx="502285" cy="579120"/>
            <wp:effectExtent l="0" t="0" r="0" b="0"/>
            <wp:wrapSquare wrapText="bothSides"/>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awsko.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2285" cy="579120"/>
                    </a:xfrm>
                    <a:prstGeom prst="rect">
                      <a:avLst/>
                    </a:prstGeom>
                  </pic:spPr>
                </pic:pic>
              </a:graphicData>
            </a:graphic>
            <wp14:sizeRelH relativeFrom="page">
              <wp14:pctWidth>0</wp14:pctWidth>
            </wp14:sizeRelH>
            <wp14:sizeRelV relativeFrom="page">
              <wp14:pctHeight>0</wp14:pctHeight>
            </wp14:sizeRelV>
          </wp:anchor>
        </w:drawing>
      </w:r>
      <w:bookmarkEnd w:id="10"/>
      <w:bookmarkEnd w:id="11"/>
      <w:bookmarkEnd w:id="12"/>
      <w:bookmarkEnd w:id="13"/>
      <w:bookmarkEnd w:id="14"/>
    </w:p>
    <w:p w14:paraId="1721B1A8" w14:textId="77777777" w:rsidR="000207F7" w:rsidRPr="00D9208B" w:rsidRDefault="000207F7" w:rsidP="000207F7">
      <w:pPr>
        <w:rPr>
          <w:rFonts w:ascii="Arial Narrow" w:hAnsi="Arial Narrow"/>
          <w:w w:val="90"/>
        </w:rPr>
      </w:pPr>
    </w:p>
    <w:p w14:paraId="02A92CB0" w14:textId="77777777" w:rsidR="00A55455" w:rsidRPr="00D9208B" w:rsidRDefault="00A55455" w:rsidP="000207F7">
      <w:pPr>
        <w:pStyle w:val="Nagwek2"/>
        <w:spacing w:before="0" w:line="240" w:lineRule="auto"/>
        <w:jc w:val="center"/>
        <w:rPr>
          <w:rFonts w:ascii="Arial Narrow" w:hAnsi="Arial Narrow"/>
          <w:color w:val="auto"/>
          <w:w w:val="90"/>
          <w:sz w:val="22"/>
          <w:szCs w:val="22"/>
        </w:rPr>
      </w:pPr>
    </w:p>
    <w:p w14:paraId="2F240753" w14:textId="7A5A816A" w:rsidR="000207F7" w:rsidRPr="00D9208B" w:rsidRDefault="002D7492" w:rsidP="000207F7">
      <w:pPr>
        <w:pStyle w:val="Nagwek2"/>
        <w:spacing w:before="0" w:line="240" w:lineRule="auto"/>
        <w:jc w:val="center"/>
        <w:rPr>
          <w:rFonts w:ascii="Arial Narrow" w:hAnsi="Arial Narrow"/>
          <w:color w:val="1F497D" w:themeColor="text2"/>
          <w:w w:val="90"/>
          <w:sz w:val="40"/>
          <w:szCs w:val="40"/>
        </w:rPr>
      </w:pPr>
      <w:bookmarkStart w:id="15" w:name="_Toc438543570"/>
      <w:bookmarkStart w:id="16" w:name="_Toc438543852"/>
      <w:bookmarkStart w:id="17" w:name="_Toc438544996"/>
      <w:bookmarkStart w:id="18" w:name="_Toc438545242"/>
      <w:bookmarkStart w:id="19" w:name="_Toc441744809"/>
      <w:r w:rsidRPr="00D9208B">
        <w:rPr>
          <w:rFonts w:ascii="Arial Narrow" w:hAnsi="Arial Narrow"/>
          <w:color w:val="1F497D" w:themeColor="text2"/>
          <w:w w:val="90"/>
          <w:sz w:val="40"/>
          <w:szCs w:val="40"/>
        </w:rPr>
        <w:t>RYBACKA</w:t>
      </w:r>
      <w:r w:rsidR="001A221E" w:rsidRPr="00D9208B">
        <w:rPr>
          <w:rFonts w:ascii="Arial Narrow" w:hAnsi="Arial Narrow"/>
          <w:color w:val="1F497D" w:themeColor="text2"/>
          <w:w w:val="90"/>
          <w:sz w:val="40"/>
          <w:szCs w:val="40"/>
        </w:rPr>
        <w:t xml:space="preserve"> </w:t>
      </w:r>
      <w:r w:rsidR="000207F7" w:rsidRPr="00D9208B">
        <w:rPr>
          <w:rFonts w:ascii="Arial Narrow" w:hAnsi="Arial Narrow"/>
          <w:color w:val="1F497D" w:themeColor="text2"/>
          <w:w w:val="90"/>
          <w:sz w:val="40"/>
          <w:szCs w:val="40"/>
        </w:rPr>
        <w:t xml:space="preserve">STRATEGIA ROZWOJU </w:t>
      </w:r>
      <w:bookmarkEnd w:id="15"/>
      <w:bookmarkEnd w:id="16"/>
      <w:bookmarkEnd w:id="17"/>
      <w:bookmarkEnd w:id="18"/>
      <w:r w:rsidR="007B3CC5" w:rsidRPr="00D9208B">
        <w:rPr>
          <w:rFonts w:ascii="Arial Narrow" w:hAnsi="Arial Narrow"/>
          <w:color w:val="1F497D" w:themeColor="text2"/>
          <w:w w:val="90"/>
          <w:sz w:val="40"/>
          <w:szCs w:val="40"/>
        </w:rPr>
        <w:t>LOKALNEGO</w:t>
      </w:r>
      <w:bookmarkEnd w:id="19"/>
    </w:p>
    <w:p w14:paraId="1439B527" w14:textId="77777777" w:rsidR="00B45FC8" w:rsidRPr="00D9208B" w:rsidRDefault="000207F7" w:rsidP="000207F7">
      <w:pPr>
        <w:pStyle w:val="Nagwek2"/>
        <w:spacing w:before="0" w:line="240" w:lineRule="auto"/>
        <w:jc w:val="center"/>
        <w:rPr>
          <w:rFonts w:ascii="Arial Narrow" w:hAnsi="Arial Narrow"/>
          <w:color w:val="1F497D" w:themeColor="text2"/>
          <w:w w:val="90"/>
          <w:sz w:val="40"/>
          <w:szCs w:val="40"/>
        </w:rPr>
      </w:pPr>
      <w:bookmarkStart w:id="20" w:name="_Toc438543571"/>
      <w:bookmarkStart w:id="21" w:name="_Toc438543853"/>
      <w:bookmarkStart w:id="22" w:name="_Toc438544997"/>
      <w:bookmarkStart w:id="23" w:name="_Toc438545243"/>
      <w:bookmarkStart w:id="24" w:name="_Toc441744810"/>
      <w:r w:rsidRPr="00D9208B">
        <w:rPr>
          <w:rFonts w:ascii="Arial Narrow" w:hAnsi="Arial Narrow"/>
          <w:color w:val="1F497D" w:themeColor="text2"/>
          <w:w w:val="90"/>
          <w:sz w:val="40"/>
          <w:szCs w:val="40"/>
        </w:rPr>
        <w:t>KIEROWANEGO PRZEZ SPOŁECZNOŚĆ</w:t>
      </w:r>
      <w:bookmarkEnd w:id="20"/>
      <w:bookmarkEnd w:id="21"/>
      <w:bookmarkEnd w:id="22"/>
      <w:bookmarkEnd w:id="23"/>
      <w:bookmarkEnd w:id="24"/>
    </w:p>
    <w:p w14:paraId="04E753EA" w14:textId="77777777" w:rsidR="000207F7" w:rsidRPr="00D9208B" w:rsidRDefault="000207F7" w:rsidP="000207F7">
      <w:pPr>
        <w:pStyle w:val="Nagwek2"/>
        <w:spacing w:before="0" w:line="240" w:lineRule="auto"/>
        <w:jc w:val="center"/>
        <w:rPr>
          <w:rFonts w:ascii="Arial Narrow" w:hAnsi="Arial Narrow"/>
          <w:color w:val="auto"/>
          <w:w w:val="90"/>
          <w:sz w:val="22"/>
          <w:szCs w:val="22"/>
        </w:rPr>
      </w:pPr>
    </w:p>
    <w:p w14:paraId="398AFB12" w14:textId="77777777" w:rsidR="000207F7" w:rsidRPr="00D9208B" w:rsidRDefault="00686242" w:rsidP="00686242">
      <w:pPr>
        <w:pStyle w:val="Nagwek2"/>
        <w:spacing w:before="0" w:after="240" w:line="240" w:lineRule="auto"/>
        <w:jc w:val="center"/>
        <w:rPr>
          <w:rFonts w:ascii="Arial Narrow" w:hAnsi="Arial Narrow"/>
          <w:color w:val="FF0000"/>
          <w:w w:val="90"/>
          <w:sz w:val="22"/>
          <w:szCs w:val="22"/>
        </w:rPr>
      </w:pPr>
      <w:bookmarkStart w:id="25" w:name="_Toc438543572"/>
      <w:bookmarkStart w:id="26" w:name="_Toc438543854"/>
      <w:bookmarkStart w:id="27" w:name="_Toc438544998"/>
      <w:bookmarkStart w:id="28" w:name="_Toc438545244"/>
      <w:bookmarkStart w:id="29" w:name="_Toc441744811"/>
      <w:r w:rsidRPr="00D9208B">
        <w:rPr>
          <w:rFonts w:ascii="Arial Narrow" w:hAnsi="Arial Narrow"/>
          <w:color w:val="FF0000"/>
          <w:w w:val="90"/>
          <w:sz w:val="22"/>
          <w:szCs w:val="22"/>
        </w:rPr>
        <w:t>na lata 2016</w:t>
      </w:r>
      <w:r w:rsidR="000207F7" w:rsidRPr="00D9208B">
        <w:rPr>
          <w:rFonts w:ascii="Arial Narrow" w:hAnsi="Arial Narrow"/>
          <w:color w:val="FF0000"/>
          <w:w w:val="90"/>
          <w:sz w:val="22"/>
          <w:szCs w:val="22"/>
        </w:rPr>
        <w:t>-2023</w:t>
      </w:r>
      <w:bookmarkEnd w:id="25"/>
      <w:bookmarkEnd w:id="26"/>
      <w:bookmarkEnd w:id="27"/>
      <w:bookmarkEnd w:id="28"/>
      <w:bookmarkEnd w:id="29"/>
    </w:p>
    <w:p w14:paraId="23CEAAD2" w14:textId="77777777" w:rsidR="000207F7" w:rsidRPr="00D9208B" w:rsidRDefault="000207F7" w:rsidP="000207F7">
      <w:pPr>
        <w:pStyle w:val="Nagwek2"/>
        <w:spacing w:before="0" w:line="240" w:lineRule="auto"/>
        <w:jc w:val="center"/>
        <w:rPr>
          <w:rFonts w:ascii="Arial Narrow" w:hAnsi="Arial Narrow"/>
          <w:color w:val="auto"/>
          <w:w w:val="90"/>
          <w:sz w:val="22"/>
          <w:szCs w:val="22"/>
        </w:rPr>
      </w:pPr>
      <w:bookmarkStart w:id="30" w:name="_Toc438543573"/>
      <w:bookmarkStart w:id="31" w:name="_Toc438543855"/>
      <w:bookmarkStart w:id="32" w:name="_Toc438544999"/>
      <w:bookmarkStart w:id="33" w:name="_Toc438545245"/>
      <w:bookmarkStart w:id="34" w:name="_Toc441744812"/>
      <w:r w:rsidRPr="00D9208B">
        <w:rPr>
          <w:rFonts w:ascii="Arial Narrow" w:hAnsi="Arial Narrow"/>
          <w:color w:val="auto"/>
          <w:w w:val="90"/>
          <w:sz w:val="22"/>
          <w:szCs w:val="22"/>
        </w:rPr>
        <w:t>Realizowana przez</w:t>
      </w:r>
      <w:bookmarkEnd w:id="30"/>
      <w:bookmarkEnd w:id="31"/>
      <w:bookmarkEnd w:id="32"/>
      <w:bookmarkEnd w:id="33"/>
      <w:bookmarkEnd w:id="34"/>
    </w:p>
    <w:p w14:paraId="4A7C067E" w14:textId="77777777" w:rsidR="000207F7" w:rsidRPr="00D9208B" w:rsidRDefault="000207F7" w:rsidP="000207F7">
      <w:pPr>
        <w:pStyle w:val="Nagwek2"/>
        <w:spacing w:before="0" w:line="240" w:lineRule="auto"/>
        <w:jc w:val="center"/>
        <w:rPr>
          <w:rFonts w:ascii="Arial Narrow" w:hAnsi="Arial Narrow"/>
          <w:color w:val="auto"/>
          <w:w w:val="90"/>
          <w:sz w:val="22"/>
          <w:szCs w:val="22"/>
        </w:rPr>
      </w:pPr>
      <w:r w:rsidRPr="00D9208B">
        <w:rPr>
          <w:rFonts w:ascii="Arial Narrow" w:hAnsi="Arial Narrow"/>
          <w:color w:val="auto"/>
          <w:w w:val="90"/>
          <w:sz w:val="22"/>
          <w:szCs w:val="22"/>
        </w:rPr>
        <w:t xml:space="preserve"> </w:t>
      </w:r>
      <w:bookmarkStart w:id="35" w:name="_Toc438543574"/>
      <w:bookmarkStart w:id="36" w:name="_Toc438543856"/>
      <w:bookmarkStart w:id="37" w:name="_Toc438545000"/>
      <w:bookmarkStart w:id="38" w:name="_Toc438545246"/>
      <w:bookmarkStart w:id="39" w:name="_Toc441744813"/>
      <w:r w:rsidRPr="00D9208B">
        <w:rPr>
          <w:rFonts w:ascii="Arial Narrow" w:hAnsi="Arial Narrow"/>
          <w:color w:val="auto"/>
          <w:w w:val="90"/>
          <w:sz w:val="22"/>
          <w:szCs w:val="22"/>
        </w:rPr>
        <w:t>NADNOTECKĄ GRUPĘ RYBACKĄ</w:t>
      </w:r>
      <w:bookmarkEnd w:id="35"/>
      <w:bookmarkEnd w:id="36"/>
      <w:bookmarkEnd w:id="37"/>
      <w:bookmarkEnd w:id="38"/>
      <w:bookmarkEnd w:id="39"/>
    </w:p>
    <w:p w14:paraId="1311DF33" w14:textId="77777777" w:rsidR="000207F7" w:rsidRPr="00D9208B" w:rsidRDefault="000207F7" w:rsidP="000207F7">
      <w:pPr>
        <w:pStyle w:val="Nagwek2"/>
        <w:spacing w:before="0" w:line="240" w:lineRule="auto"/>
        <w:jc w:val="center"/>
        <w:rPr>
          <w:rFonts w:ascii="Arial Narrow" w:hAnsi="Arial Narrow"/>
          <w:color w:val="auto"/>
          <w:w w:val="90"/>
          <w:sz w:val="22"/>
          <w:szCs w:val="22"/>
        </w:rPr>
      </w:pPr>
      <w:bookmarkStart w:id="40" w:name="_Toc438543575"/>
      <w:bookmarkStart w:id="41" w:name="_Toc438543857"/>
      <w:bookmarkStart w:id="42" w:name="_Toc438545001"/>
      <w:bookmarkStart w:id="43" w:name="_Toc438545247"/>
      <w:bookmarkStart w:id="44" w:name="_Toc441744814"/>
      <w:r w:rsidRPr="00D9208B">
        <w:rPr>
          <w:rFonts w:ascii="Arial Narrow" w:hAnsi="Arial Narrow"/>
          <w:color w:val="auto"/>
          <w:w w:val="90"/>
          <w:sz w:val="22"/>
          <w:szCs w:val="22"/>
        </w:rPr>
        <w:t>z siedzibą w Pile</w:t>
      </w:r>
      <w:bookmarkEnd w:id="40"/>
      <w:bookmarkEnd w:id="41"/>
      <w:bookmarkEnd w:id="42"/>
      <w:bookmarkEnd w:id="43"/>
      <w:bookmarkEnd w:id="44"/>
    </w:p>
    <w:p w14:paraId="2FAC6FAF" w14:textId="3DE67C2C" w:rsidR="000207F7" w:rsidRPr="00D9208B" w:rsidRDefault="000207F7" w:rsidP="000207F7">
      <w:pPr>
        <w:rPr>
          <w:rFonts w:ascii="Arial Narrow" w:hAnsi="Arial Narrow"/>
          <w:w w:val="90"/>
        </w:rPr>
      </w:pPr>
    </w:p>
    <w:p w14:paraId="05456358" w14:textId="4CEF2695" w:rsidR="001444E5" w:rsidRPr="00D9208B" w:rsidRDefault="000D2989" w:rsidP="001444E5">
      <w:pPr>
        <w:spacing w:after="0" w:line="240" w:lineRule="auto"/>
        <w:jc w:val="center"/>
        <w:rPr>
          <w:rFonts w:ascii="Arial Narrow" w:hAnsi="Arial Narrow" w:cs="Times New Roman"/>
          <w:w w:val="90"/>
        </w:rPr>
      </w:pPr>
      <w:r w:rsidRPr="00D9208B">
        <w:rPr>
          <w:rFonts w:ascii="Arial Narrow" w:hAnsi="Arial Narrow" w:cs="Times New Roman"/>
          <w:noProof/>
          <w:w w:val="90"/>
          <w:lang w:eastAsia="pl-PL"/>
        </w:rPr>
        <w:drawing>
          <wp:anchor distT="0" distB="0" distL="114300" distR="114300" simplePos="0" relativeHeight="251695104" behindDoc="0" locked="0" layoutInCell="1" allowOverlap="1" wp14:anchorId="774E5CF0" wp14:editId="077D14DF">
            <wp:simplePos x="0" y="0"/>
            <wp:positionH relativeFrom="column">
              <wp:posOffset>3241040</wp:posOffset>
            </wp:positionH>
            <wp:positionV relativeFrom="paragraph">
              <wp:posOffset>9525</wp:posOffset>
            </wp:positionV>
            <wp:extent cx="2276475" cy="1657350"/>
            <wp:effectExtent l="0" t="0" r="9525" b="0"/>
            <wp:wrapSquare wrapText="bothSides"/>
            <wp:docPr id="35"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76475" cy="1657350"/>
                    </a:xfrm>
                    <a:prstGeom prst="rect">
                      <a:avLst/>
                    </a:prstGeom>
                    <a:noFill/>
                  </pic:spPr>
                </pic:pic>
              </a:graphicData>
            </a:graphic>
            <wp14:sizeRelH relativeFrom="page">
              <wp14:pctWidth>0</wp14:pctWidth>
            </wp14:sizeRelH>
            <wp14:sizeRelV relativeFrom="page">
              <wp14:pctHeight>0</wp14:pctHeight>
            </wp14:sizeRelV>
          </wp:anchor>
        </w:drawing>
      </w:r>
      <w:r w:rsidRPr="00D9208B">
        <w:rPr>
          <w:rFonts w:ascii="Arial Narrow" w:hAnsi="Arial Narrow"/>
          <w:noProof/>
          <w:w w:val="90"/>
          <w:lang w:eastAsia="pl-PL"/>
        </w:rPr>
        <w:drawing>
          <wp:anchor distT="0" distB="0" distL="114300" distR="114300" simplePos="0" relativeHeight="251696128" behindDoc="0" locked="0" layoutInCell="1" allowOverlap="1" wp14:anchorId="6ACE12F0" wp14:editId="0DA80CC1">
            <wp:simplePos x="0" y="0"/>
            <wp:positionH relativeFrom="column">
              <wp:posOffset>1145540</wp:posOffset>
            </wp:positionH>
            <wp:positionV relativeFrom="paragraph">
              <wp:posOffset>9525</wp:posOffset>
            </wp:positionV>
            <wp:extent cx="2095500" cy="1662430"/>
            <wp:effectExtent l="0" t="0" r="0" b="0"/>
            <wp:wrapSquare wrapText="bothSides"/>
            <wp:docPr id="36" name="Obraz 36" descr="29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29f"/>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95500" cy="16624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00E77B" w14:textId="77777777" w:rsidR="0028170F" w:rsidRPr="00D9208B" w:rsidRDefault="0028170F" w:rsidP="001444E5">
      <w:pPr>
        <w:spacing w:after="0" w:line="240" w:lineRule="auto"/>
        <w:jc w:val="center"/>
        <w:rPr>
          <w:rFonts w:ascii="Arial Narrow" w:hAnsi="Arial Narrow" w:cs="Times New Roman"/>
          <w:w w:val="90"/>
        </w:rPr>
      </w:pPr>
    </w:p>
    <w:p w14:paraId="07BD4296" w14:textId="77777777" w:rsidR="0028170F" w:rsidRPr="00D9208B" w:rsidRDefault="0028170F" w:rsidP="0028170F">
      <w:pPr>
        <w:spacing w:after="0" w:line="240" w:lineRule="auto"/>
        <w:jc w:val="center"/>
        <w:rPr>
          <w:rFonts w:ascii="Arial Narrow" w:hAnsi="Arial Narrow" w:cs="Times New Roman"/>
          <w:w w:val="90"/>
        </w:rPr>
      </w:pPr>
    </w:p>
    <w:p w14:paraId="02B0335C" w14:textId="77777777" w:rsidR="0028170F" w:rsidRPr="00D9208B" w:rsidRDefault="0028170F" w:rsidP="0028170F">
      <w:pPr>
        <w:spacing w:after="0" w:line="240" w:lineRule="auto"/>
        <w:rPr>
          <w:rFonts w:ascii="Arial Narrow" w:hAnsi="Arial Narrow" w:cs="Times New Roman"/>
          <w:w w:val="90"/>
        </w:rPr>
      </w:pPr>
    </w:p>
    <w:p w14:paraId="3CAF131C" w14:textId="77777777" w:rsidR="0028170F" w:rsidRPr="00D9208B" w:rsidRDefault="0028170F" w:rsidP="0028170F">
      <w:pPr>
        <w:spacing w:after="0" w:line="240" w:lineRule="auto"/>
        <w:jc w:val="center"/>
        <w:rPr>
          <w:rFonts w:ascii="Arial Narrow" w:hAnsi="Arial Narrow" w:cs="Times New Roman"/>
          <w:w w:val="90"/>
        </w:rPr>
      </w:pPr>
    </w:p>
    <w:p w14:paraId="237CE5FA" w14:textId="77777777" w:rsidR="0028170F" w:rsidRPr="00D9208B" w:rsidRDefault="0028170F" w:rsidP="001444E5">
      <w:pPr>
        <w:spacing w:after="0" w:line="240" w:lineRule="auto"/>
        <w:jc w:val="center"/>
        <w:rPr>
          <w:rFonts w:ascii="Arial Narrow" w:hAnsi="Arial Narrow" w:cs="Times New Roman"/>
          <w:w w:val="90"/>
        </w:rPr>
      </w:pPr>
    </w:p>
    <w:p w14:paraId="098F7945" w14:textId="77777777" w:rsidR="0028170F" w:rsidRPr="00D9208B" w:rsidRDefault="0028170F" w:rsidP="001444E5">
      <w:pPr>
        <w:spacing w:after="0" w:line="240" w:lineRule="auto"/>
        <w:jc w:val="center"/>
        <w:rPr>
          <w:rFonts w:ascii="Arial Narrow" w:hAnsi="Arial Narrow" w:cs="Times New Roman"/>
          <w:w w:val="90"/>
        </w:rPr>
      </w:pPr>
    </w:p>
    <w:p w14:paraId="602C108D" w14:textId="77777777" w:rsidR="0028170F" w:rsidRPr="00D9208B" w:rsidRDefault="0028170F" w:rsidP="001444E5">
      <w:pPr>
        <w:spacing w:after="0" w:line="240" w:lineRule="auto"/>
        <w:jc w:val="center"/>
        <w:rPr>
          <w:rFonts w:ascii="Arial Narrow" w:hAnsi="Arial Narrow" w:cs="Times New Roman"/>
          <w:w w:val="90"/>
        </w:rPr>
      </w:pPr>
    </w:p>
    <w:p w14:paraId="1583CBD0" w14:textId="77777777" w:rsidR="0028170F" w:rsidRPr="00D9208B" w:rsidRDefault="0028170F" w:rsidP="001444E5">
      <w:pPr>
        <w:spacing w:after="0" w:line="240" w:lineRule="auto"/>
        <w:jc w:val="center"/>
        <w:rPr>
          <w:rFonts w:ascii="Arial Narrow" w:hAnsi="Arial Narrow" w:cs="Times New Roman"/>
          <w:w w:val="90"/>
        </w:rPr>
      </w:pPr>
    </w:p>
    <w:p w14:paraId="7C2EB530" w14:textId="77777777" w:rsidR="0028170F" w:rsidRPr="00D9208B" w:rsidRDefault="0028170F" w:rsidP="001444E5">
      <w:pPr>
        <w:spacing w:after="0" w:line="240" w:lineRule="auto"/>
        <w:jc w:val="center"/>
        <w:rPr>
          <w:rFonts w:ascii="Arial Narrow" w:hAnsi="Arial Narrow" w:cs="Times New Roman"/>
          <w:w w:val="90"/>
        </w:rPr>
      </w:pPr>
    </w:p>
    <w:p w14:paraId="26E9EF58" w14:textId="77777777" w:rsidR="0028170F" w:rsidRPr="00D9208B" w:rsidRDefault="0028170F" w:rsidP="001444E5">
      <w:pPr>
        <w:spacing w:after="0" w:line="240" w:lineRule="auto"/>
        <w:jc w:val="center"/>
        <w:rPr>
          <w:rFonts w:ascii="Arial Narrow" w:hAnsi="Arial Narrow" w:cs="Times New Roman"/>
          <w:w w:val="90"/>
        </w:rPr>
      </w:pPr>
    </w:p>
    <w:p w14:paraId="778FD503" w14:textId="77777777" w:rsidR="0028170F" w:rsidRPr="00D9208B" w:rsidRDefault="00686242" w:rsidP="00686242">
      <w:pPr>
        <w:spacing w:after="0" w:line="240" w:lineRule="auto"/>
        <w:jc w:val="center"/>
        <w:rPr>
          <w:rFonts w:ascii="Arial Narrow" w:hAnsi="Arial Narrow" w:cs="Times New Roman"/>
          <w:w w:val="90"/>
        </w:rPr>
      </w:pPr>
      <w:r w:rsidRPr="00D9208B">
        <w:rPr>
          <w:rFonts w:ascii="Arial Narrow" w:hAnsi="Arial Narrow"/>
          <w:w w:val="90"/>
        </w:rPr>
        <w:object w:dxaOrig="4320" w:dyaOrig="4230" w14:anchorId="2E15C6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5.6pt;height:126.6pt" o:ole="">
            <v:imagedata r:id="rId20" o:title=""/>
          </v:shape>
          <o:OLEObject Type="Embed" ProgID="CorelPhotoPaint.Image.9" ShapeID="_x0000_i1025" DrawAspect="Content" ObjectID="_1600159276" r:id="rId21"/>
        </w:object>
      </w:r>
      <w:r w:rsidR="008E1933" w:rsidRPr="00D9208B">
        <w:rPr>
          <w:rFonts w:ascii="Arial Narrow" w:hAnsi="Arial Narrow"/>
          <w:w w:val="90"/>
        </w:rPr>
        <w:object w:dxaOrig="4320" w:dyaOrig="2972" w14:anchorId="145DD9F2">
          <v:shape id="_x0000_i1026" type="#_x0000_t75" style="width:178.2pt;height:126pt" o:ole="">
            <v:imagedata r:id="rId22" o:title=""/>
          </v:shape>
          <o:OLEObject Type="Embed" ProgID="CorelPhotoPaint.Image.9" ShapeID="_x0000_i1026" DrawAspect="Content" ObjectID="_1600159277" r:id="rId23"/>
        </w:object>
      </w:r>
    </w:p>
    <w:p w14:paraId="63EBD052" w14:textId="77777777" w:rsidR="0028170F" w:rsidRPr="00D9208B" w:rsidRDefault="0028170F" w:rsidP="001444E5">
      <w:pPr>
        <w:spacing w:after="0" w:line="240" w:lineRule="auto"/>
        <w:jc w:val="center"/>
        <w:rPr>
          <w:rFonts w:ascii="Arial Narrow" w:hAnsi="Arial Narrow" w:cs="Times New Roman"/>
          <w:w w:val="90"/>
        </w:rPr>
      </w:pPr>
    </w:p>
    <w:p w14:paraId="68A3B9EB" w14:textId="77777777" w:rsidR="00686242" w:rsidRPr="00D9208B" w:rsidRDefault="00686242" w:rsidP="001444E5">
      <w:pPr>
        <w:spacing w:after="0" w:line="240" w:lineRule="auto"/>
        <w:jc w:val="center"/>
        <w:rPr>
          <w:rFonts w:ascii="Arial Narrow" w:hAnsi="Arial Narrow" w:cs="Times New Roman"/>
          <w:w w:val="90"/>
        </w:rPr>
      </w:pPr>
    </w:p>
    <w:p w14:paraId="6C206E4B" w14:textId="77777777" w:rsidR="00686242" w:rsidRPr="00D9208B" w:rsidRDefault="00686242" w:rsidP="001444E5">
      <w:pPr>
        <w:spacing w:after="0" w:line="240" w:lineRule="auto"/>
        <w:jc w:val="center"/>
        <w:rPr>
          <w:rFonts w:ascii="Arial Narrow" w:hAnsi="Arial Narrow" w:cs="Times New Roman"/>
          <w:w w:val="90"/>
        </w:rPr>
      </w:pPr>
    </w:p>
    <w:p w14:paraId="3334321A" w14:textId="293A4409" w:rsidR="000207F7" w:rsidRPr="00D9208B" w:rsidRDefault="005A6CE5" w:rsidP="00FC6926">
      <w:pPr>
        <w:spacing w:after="0" w:line="240" w:lineRule="auto"/>
        <w:jc w:val="center"/>
        <w:rPr>
          <w:rFonts w:ascii="Arial Narrow" w:hAnsi="Arial Narrow"/>
          <w:w w:val="90"/>
        </w:rPr>
      </w:pPr>
      <w:r w:rsidRPr="00D9208B">
        <w:rPr>
          <w:rFonts w:ascii="Arial Narrow" w:hAnsi="Arial Narrow" w:cs="Times New Roman"/>
          <w:w w:val="90"/>
        </w:rPr>
        <w:t xml:space="preserve">Aktualizacja, </w:t>
      </w:r>
      <w:r w:rsidR="000207F7" w:rsidRPr="00D9208B">
        <w:rPr>
          <w:rFonts w:ascii="Arial Narrow" w:hAnsi="Arial Narrow" w:cs="Times New Roman"/>
          <w:w w:val="90"/>
        </w:rPr>
        <w:t>Piła 201</w:t>
      </w:r>
      <w:r w:rsidR="00C82E01" w:rsidRPr="00D9208B">
        <w:rPr>
          <w:rFonts w:ascii="Arial Narrow" w:hAnsi="Arial Narrow" w:cs="Times New Roman"/>
          <w:w w:val="90"/>
        </w:rPr>
        <w:t>8</w:t>
      </w:r>
      <w:r w:rsidR="000207F7" w:rsidRPr="00D9208B">
        <w:rPr>
          <w:rFonts w:ascii="Arial Narrow" w:hAnsi="Arial Narrow" w:cs="Times New Roman"/>
          <w:w w:val="90"/>
        </w:rPr>
        <w:t xml:space="preserve"> rok</w:t>
      </w:r>
    </w:p>
    <w:p w14:paraId="7472D6D9" w14:textId="77777777" w:rsidR="0047436B" w:rsidRPr="00D9208B" w:rsidRDefault="0047436B" w:rsidP="00842F12">
      <w:pPr>
        <w:rPr>
          <w:rFonts w:ascii="Arial Narrow" w:hAnsi="Arial Narrow" w:cs="Times New Roman"/>
          <w:w w:val="90"/>
        </w:rPr>
      </w:pPr>
    </w:p>
    <w:p w14:paraId="74A94701" w14:textId="63C40C47" w:rsidR="00FD5CFC" w:rsidRPr="00D9208B" w:rsidRDefault="00FD5CFC">
      <w:pPr>
        <w:rPr>
          <w:rFonts w:ascii="Arial Narrow" w:hAnsi="Arial Narrow" w:cs="Times New Roman"/>
          <w:w w:val="90"/>
        </w:rPr>
      </w:pPr>
      <w:r w:rsidRPr="00D9208B">
        <w:rPr>
          <w:rFonts w:ascii="Arial Narrow" w:hAnsi="Arial Narrow" w:cs="Times New Roman"/>
          <w:w w:val="90"/>
        </w:rPr>
        <w:br w:type="page"/>
      </w:r>
      <w:r w:rsidR="00282844" w:rsidRPr="00D9208B">
        <w:rPr>
          <w:rFonts w:ascii="Arial Narrow" w:hAnsi="Arial Narrow" w:cs="Times New Roman"/>
          <w:w w:val="90"/>
        </w:rPr>
        <w:lastRenderedPageBreak/>
        <w:t xml:space="preserve"> </w:t>
      </w:r>
    </w:p>
    <w:sdt>
      <w:sdtPr>
        <w:rPr>
          <w:rFonts w:ascii="Arial Narrow" w:eastAsiaTheme="minorHAnsi" w:hAnsi="Arial Narrow" w:cstheme="minorBidi"/>
          <w:b w:val="0"/>
          <w:bCs w:val="0"/>
          <w:color w:val="auto"/>
          <w:w w:val="90"/>
          <w:sz w:val="22"/>
          <w:szCs w:val="22"/>
          <w:lang w:eastAsia="en-US"/>
        </w:rPr>
        <w:id w:val="-1337842067"/>
        <w:docPartObj>
          <w:docPartGallery w:val="Table of Contents"/>
          <w:docPartUnique/>
        </w:docPartObj>
      </w:sdtPr>
      <w:sdtEndPr>
        <w:rPr>
          <w:rFonts w:cs="Times New Roman"/>
        </w:rPr>
      </w:sdtEndPr>
      <w:sdtContent>
        <w:p w14:paraId="1D15DB17" w14:textId="77777777" w:rsidR="00842F12" w:rsidRPr="00D9208B" w:rsidRDefault="00842F12" w:rsidP="00842F12">
          <w:pPr>
            <w:pStyle w:val="Nagwekspisutreci"/>
            <w:spacing w:line="240" w:lineRule="auto"/>
            <w:rPr>
              <w:rFonts w:ascii="Arial Narrow" w:hAnsi="Arial Narrow" w:cs="Times New Roman"/>
              <w:color w:val="auto"/>
              <w:w w:val="90"/>
              <w:sz w:val="22"/>
              <w:szCs w:val="22"/>
            </w:rPr>
          </w:pPr>
          <w:r w:rsidRPr="00D9208B">
            <w:rPr>
              <w:rFonts w:ascii="Arial Narrow" w:hAnsi="Arial Narrow" w:cs="Times New Roman"/>
              <w:color w:val="auto"/>
              <w:w w:val="90"/>
              <w:sz w:val="22"/>
              <w:szCs w:val="22"/>
            </w:rPr>
            <w:t>Spis treści</w:t>
          </w:r>
        </w:p>
        <w:p w14:paraId="63354757" w14:textId="60A718B4" w:rsidR="000D2989" w:rsidRPr="00D9208B" w:rsidRDefault="00842F12">
          <w:pPr>
            <w:pStyle w:val="Spistreci2"/>
            <w:tabs>
              <w:tab w:val="right" w:leader="dot" w:pos="10478"/>
            </w:tabs>
            <w:rPr>
              <w:rFonts w:ascii="Arial Narrow" w:eastAsiaTheme="minorEastAsia" w:hAnsi="Arial Narrow"/>
              <w:noProof/>
              <w:lang w:eastAsia="pl-PL"/>
            </w:rPr>
          </w:pPr>
          <w:r w:rsidRPr="00D9208B">
            <w:rPr>
              <w:rFonts w:ascii="Arial Narrow" w:hAnsi="Arial Narrow" w:cs="Times New Roman"/>
              <w:w w:val="90"/>
            </w:rPr>
            <w:fldChar w:fldCharType="begin"/>
          </w:r>
          <w:r w:rsidRPr="00D9208B">
            <w:rPr>
              <w:rFonts w:ascii="Arial Narrow" w:hAnsi="Arial Narrow" w:cs="Times New Roman"/>
              <w:w w:val="90"/>
            </w:rPr>
            <w:instrText xml:space="preserve"> TOC \o "1-3" \h \z \u </w:instrText>
          </w:r>
          <w:r w:rsidRPr="00D9208B">
            <w:rPr>
              <w:rFonts w:ascii="Arial Narrow" w:hAnsi="Arial Narrow" w:cs="Times New Roman"/>
              <w:w w:val="90"/>
            </w:rPr>
            <w:fldChar w:fldCharType="separate"/>
          </w:r>
        </w:p>
        <w:p w14:paraId="0DFEBD6F" w14:textId="5A67283B" w:rsidR="000D2989" w:rsidRPr="00D9208B" w:rsidRDefault="00483275">
          <w:pPr>
            <w:pStyle w:val="Spistreci1"/>
            <w:tabs>
              <w:tab w:val="right" w:leader="dot" w:pos="10478"/>
            </w:tabs>
            <w:rPr>
              <w:rFonts w:ascii="Arial Narrow" w:eastAsiaTheme="minorEastAsia" w:hAnsi="Arial Narrow"/>
              <w:noProof/>
              <w:lang w:eastAsia="pl-PL"/>
            </w:rPr>
          </w:pPr>
          <w:hyperlink w:anchor="_Toc441744815" w:history="1">
            <w:r w:rsidR="000D2989" w:rsidRPr="00D9208B">
              <w:rPr>
                <w:rStyle w:val="Hipercze"/>
                <w:rFonts w:ascii="Arial Narrow" w:hAnsi="Arial Narrow"/>
                <w:noProof/>
                <w:color w:val="auto"/>
                <w:w w:val="90"/>
              </w:rPr>
              <w:t>WSTĘP</w:t>
            </w:r>
            <w:r w:rsidR="000D2989" w:rsidRPr="00D9208B">
              <w:rPr>
                <w:rFonts w:ascii="Arial Narrow" w:hAnsi="Arial Narrow"/>
                <w:noProof/>
                <w:webHidden/>
              </w:rPr>
              <w:tab/>
            </w:r>
            <w:r w:rsidR="000D2989"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_Toc441744815 \h </w:instrText>
            </w:r>
            <w:r w:rsidR="000D2989" w:rsidRPr="00D9208B">
              <w:rPr>
                <w:rFonts w:ascii="Arial Narrow" w:hAnsi="Arial Narrow"/>
                <w:noProof/>
                <w:webHidden/>
              </w:rPr>
            </w:r>
            <w:r w:rsidR="000D2989" w:rsidRPr="00D9208B">
              <w:rPr>
                <w:rFonts w:ascii="Arial Narrow" w:hAnsi="Arial Narrow"/>
                <w:noProof/>
                <w:webHidden/>
              </w:rPr>
              <w:fldChar w:fldCharType="separate"/>
            </w:r>
            <w:r w:rsidR="001E5485">
              <w:rPr>
                <w:rFonts w:ascii="Arial Narrow" w:hAnsi="Arial Narrow"/>
                <w:noProof/>
                <w:webHidden/>
              </w:rPr>
              <w:t>3</w:t>
            </w:r>
            <w:r w:rsidR="000D2989" w:rsidRPr="00D9208B">
              <w:rPr>
                <w:rFonts w:ascii="Arial Narrow" w:hAnsi="Arial Narrow"/>
                <w:noProof/>
                <w:webHidden/>
              </w:rPr>
              <w:fldChar w:fldCharType="end"/>
            </w:r>
          </w:hyperlink>
        </w:p>
        <w:p w14:paraId="00B6033A" w14:textId="4894C7A9" w:rsidR="000D2989" w:rsidRPr="00D9208B" w:rsidRDefault="00483275">
          <w:pPr>
            <w:pStyle w:val="Spistreci1"/>
            <w:tabs>
              <w:tab w:val="right" w:leader="dot" w:pos="10478"/>
            </w:tabs>
            <w:rPr>
              <w:rFonts w:ascii="Arial Narrow" w:eastAsiaTheme="minorEastAsia" w:hAnsi="Arial Narrow"/>
              <w:noProof/>
              <w:lang w:eastAsia="pl-PL"/>
            </w:rPr>
          </w:pPr>
          <w:hyperlink w:anchor="_Toc441744816" w:history="1">
            <w:r w:rsidR="000D2989" w:rsidRPr="00D9208B">
              <w:rPr>
                <w:rStyle w:val="Hipercze"/>
                <w:rFonts w:ascii="Arial Narrow" w:hAnsi="Arial Narrow"/>
                <w:noProof/>
                <w:color w:val="auto"/>
                <w:w w:val="90"/>
              </w:rPr>
              <w:t>I. CHARAKTERYSTYKA LGD</w:t>
            </w:r>
            <w:r w:rsidR="000D2989" w:rsidRPr="00D9208B">
              <w:rPr>
                <w:rFonts w:ascii="Arial Narrow" w:hAnsi="Arial Narrow"/>
                <w:noProof/>
                <w:webHidden/>
              </w:rPr>
              <w:tab/>
            </w:r>
            <w:r w:rsidR="000D2989"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_Toc441744816 \h </w:instrText>
            </w:r>
            <w:r w:rsidR="000D2989" w:rsidRPr="00D9208B">
              <w:rPr>
                <w:rFonts w:ascii="Arial Narrow" w:hAnsi="Arial Narrow"/>
                <w:noProof/>
                <w:webHidden/>
              </w:rPr>
            </w:r>
            <w:r w:rsidR="000D2989" w:rsidRPr="00D9208B">
              <w:rPr>
                <w:rFonts w:ascii="Arial Narrow" w:hAnsi="Arial Narrow"/>
                <w:noProof/>
                <w:webHidden/>
              </w:rPr>
              <w:fldChar w:fldCharType="separate"/>
            </w:r>
            <w:r w:rsidR="001E5485">
              <w:rPr>
                <w:rFonts w:ascii="Arial Narrow" w:hAnsi="Arial Narrow"/>
                <w:noProof/>
                <w:webHidden/>
              </w:rPr>
              <w:t>3</w:t>
            </w:r>
            <w:r w:rsidR="000D2989" w:rsidRPr="00D9208B">
              <w:rPr>
                <w:rFonts w:ascii="Arial Narrow" w:hAnsi="Arial Narrow"/>
                <w:noProof/>
                <w:webHidden/>
              </w:rPr>
              <w:fldChar w:fldCharType="end"/>
            </w:r>
          </w:hyperlink>
        </w:p>
        <w:p w14:paraId="7F2D935F" w14:textId="6F660714" w:rsidR="000D2989" w:rsidRPr="00D9208B" w:rsidRDefault="00483275">
          <w:pPr>
            <w:pStyle w:val="Spistreci1"/>
            <w:tabs>
              <w:tab w:val="right" w:leader="dot" w:pos="10478"/>
            </w:tabs>
            <w:rPr>
              <w:rFonts w:ascii="Arial Narrow" w:eastAsiaTheme="minorEastAsia" w:hAnsi="Arial Narrow"/>
              <w:noProof/>
              <w:lang w:eastAsia="pl-PL"/>
            </w:rPr>
          </w:pPr>
          <w:hyperlink w:anchor="_Toc441744831" w:history="1">
            <w:r w:rsidR="000D2989" w:rsidRPr="00D9208B">
              <w:rPr>
                <w:rStyle w:val="Hipercze"/>
                <w:rFonts w:ascii="Arial Narrow" w:hAnsi="Arial Narrow"/>
                <w:noProof/>
                <w:color w:val="auto"/>
                <w:w w:val="90"/>
              </w:rPr>
              <w:t>II. PARTYCYPACYJNY CHARAKTER LSR</w:t>
            </w:r>
            <w:r w:rsidR="000D2989" w:rsidRPr="00D9208B">
              <w:rPr>
                <w:rFonts w:ascii="Arial Narrow" w:hAnsi="Arial Narrow"/>
                <w:noProof/>
                <w:webHidden/>
              </w:rPr>
              <w:tab/>
            </w:r>
            <w:r w:rsidR="000D2989"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_Toc441744831 \h </w:instrText>
            </w:r>
            <w:r w:rsidR="000D2989" w:rsidRPr="00D9208B">
              <w:rPr>
                <w:rFonts w:ascii="Arial Narrow" w:hAnsi="Arial Narrow"/>
                <w:noProof/>
                <w:webHidden/>
              </w:rPr>
            </w:r>
            <w:r w:rsidR="000D2989" w:rsidRPr="00D9208B">
              <w:rPr>
                <w:rFonts w:ascii="Arial Narrow" w:hAnsi="Arial Narrow"/>
                <w:noProof/>
                <w:webHidden/>
              </w:rPr>
              <w:fldChar w:fldCharType="separate"/>
            </w:r>
            <w:r w:rsidR="001E5485">
              <w:rPr>
                <w:rFonts w:ascii="Arial Narrow" w:hAnsi="Arial Narrow"/>
                <w:noProof/>
                <w:webHidden/>
              </w:rPr>
              <w:t>8</w:t>
            </w:r>
            <w:r w:rsidR="000D2989" w:rsidRPr="00D9208B">
              <w:rPr>
                <w:rFonts w:ascii="Arial Narrow" w:hAnsi="Arial Narrow"/>
                <w:noProof/>
                <w:webHidden/>
              </w:rPr>
              <w:fldChar w:fldCharType="end"/>
            </w:r>
          </w:hyperlink>
        </w:p>
        <w:p w14:paraId="127BA1C5" w14:textId="51236561" w:rsidR="000D2989" w:rsidRPr="00D9208B" w:rsidRDefault="00483275">
          <w:pPr>
            <w:pStyle w:val="Spistreci1"/>
            <w:tabs>
              <w:tab w:val="right" w:leader="dot" w:pos="10478"/>
            </w:tabs>
            <w:rPr>
              <w:rFonts w:ascii="Arial Narrow" w:eastAsiaTheme="minorEastAsia" w:hAnsi="Arial Narrow"/>
              <w:noProof/>
              <w:lang w:eastAsia="pl-PL"/>
            </w:rPr>
          </w:pPr>
          <w:hyperlink w:anchor="_Toc441744832" w:history="1">
            <w:r w:rsidR="000D2989" w:rsidRPr="00D9208B">
              <w:rPr>
                <w:rStyle w:val="Hipercze"/>
                <w:rFonts w:ascii="Arial Narrow" w:hAnsi="Arial Narrow"/>
                <w:noProof/>
                <w:color w:val="auto"/>
                <w:w w:val="90"/>
              </w:rPr>
              <w:t>III. DIAGNOZA – OPIS OBSZARU I LUDNOŚCI</w:t>
            </w:r>
            <w:r w:rsidR="000D2989" w:rsidRPr="00D9208B">
              <w:rPr>
                <w:rFonts w:ascii="Arial Narrow" w:hAnsi="Arial Narrow"/>
                <w:noProof/>
                <w:webHidden/>
              </w:rPr>
              <w:tab/>
            </w:r>
            <w:r w:rsidR="000D2989"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_Toc441744832 \h </w:instrText>
            </w:r>
            <w:r w:rsidR="000D2989" w:rsidRPr="00D9208B">
              <w:rPr>
                <w:rFonts w:ascii="Arial Narrow" w:hAnsi="Arial Narrow"/>
                <w:noProof/>
                <w:webHidden/>
              </w:rPr>
            </w:r>
            <w:r w:rsidR="000D2989" w:rsidRPr="00D9208B">
              <w:rPr>
                <w:rFonts w:ascii="Arial Narrow" w:hAnsi="Arial Narrow"/>
                <w:noProof/>
                <w:webHidden/>
              </w:rPr>
              <w:fldChar w:fldCharType="separate"/>
            </w:r>
            <w:r w:rsidR="001E5485">
              <w:rPr>
                <w:rFonts w:ascii="Arial Narrow" w:hAnsi="Arial Narrow"/>
                <w:noProof/>
                <w:webHidden/>
              </w:rPr>
              <w:t>11</w:t>
            </w:r>
            <w:r w:rsidR="000D2989" w:rsidRPr="00D9208B">
              <w:rPr>
                <w:rFonts w:ascii="Arial Narrow" w:hAnsi="Arial Narrow"/>
                <w:noProof/>
                <w:webHidden/>
              </w:rPr>
              <w:fldChar w:fldCharType="end"/>
            </w:r>
          </w:hyperlink>
        </w:p>
        <w:p w14:paraId="2BF9B897" w14:textId="381E1D46" w:rsidR="000D2989" w:rsidRPr="00D9208B" w:rsidRDefault="00483275">
          <w:pPr>
            <w:pStyle w:val="Spistreci1"/>
            <w:tabs>
              <w:tab w:val="right" w:leader="dot" w:pos="10478"/>
            </w:tabs>
            <w:rPr>
              <w:rFonts w:ascii="Arial Narrow" w:eastAsiaTheme="minorEastAsia" w:hAnsi="Arial Narrow"/>
              <w:noProof/>
              <w:lang w:eastAsia="pl-PL"/>
            </w:rPr>
          </w:pPr>
          <w:hyperlink w:anchor="_Toc441744833" w:history="1">
            <w:r w:rsidR="000D2989" w:rsidRPr="00D9208B">
              <w:rPr>
                <w:rStyle w:val="Hipercze"/>
                <w:rFonts w:ascii="Arial Narrow" w:hAnsi="Arial Narrow"/>
                <w:noProof/>
                <w:color w:val="auto"/>
                <w:w w:val="90"/>
              </w:rPr>
              <w:t>IV. ANALIZA SWOT</w:t>
            </w:r>
            <w:r w:rsidR="000D2989" w:rsidRPr="00D9208B">
              <w:rPr>
                <w:rFonts w:ascii="Arial Narrow" w:hAnsi="Arial Narrow"/>
                <w:noProof/>
                <w:webHidden/>
              </w:rPr>
              <w:tab/>
            </w:r>
            <w:r w:rsidR="000D2989"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_Toc441744833 \h </w:instrText>
            </w:r>
            <w:r w:rsidR="000D2989" w:rsidRPr="00D9208B">
              <w:rPr>
                <w:rFonts w:ascii="Arial Narrow" w:hAnsi="Arial Narrow"/>
                <w:noProof/>
                <w:webHidden/>
              </w:rPr>
            </w:r>
            <w:r w:rsidR="000D2989" w:rsidRPr="00D9208B">
              <w:rPr>
                <w:rFonts w:ascii="Arial Narrow" w:hAnsi="Arial Narrow"/>
                <w:noProof/>
                <w:webHidden/>
              </w:rPr>
              <w:fldChar w:fldCharType="separate"/>
            </w:r>
            <w:r w:rsidR="001E5485">
              <w:rPr>
                <w:rFonts w:ascii="Arial Narrow" w:hAnsi="Arial Narrow"/>
                <w:noProof/>
                <w:webHidden/>
              </w:rPr>
              <w:t>17</w:t>
            </w:r>
            <w:r w:rsidR="000D2989" w:rsidRPr="00D9208B">
              <w:rPr>
                <w:rFonts w:ascii="Arial Narrow" w:hAnsi="Arial Narrow"/>
                <w:noProof/>
                <w:webHidden/>
              </w:rPr>
              <w:fldChar w:fldCharType="end"/>
            </w:r>
          </w:hyperlink>
        </w:p>
        <w:p w14:paraId="262B5146" w14:textId="53AF9519" w:rsidR="000D2989" w:rsidRPr="00D9208B" w:rsidRDefault="00483275">
          <w:pPr>
            <w:pStyle w:val="Spistreci1"/>
            <w:tabs>
              <w:tab w:val="right" w:leader="dot" w:pos="10478"/>
            </w:tabs>
            <w:rPr>
              <w:rFonts w:ascii="Arial Narrow" w:eastAsiaTheme="minorEastAsia" w:hAnsi="Arial Narrow"/>
              <w:noProof/>
              <w:lang w:eastAsia="pl-PL"/>
            </w:rPr>
          </w:pPr>
          <w:hyperlink w:anchor="_Toc441744834" w:history="1">
            <w:r w:rsidR="000D2989" w:rsidRPr="00D9208B">
              <w:rPr>
                <w:rStyle w:val="Hipercze"/>
                <w:rFonts w:ascii="Arial Narrow" w:hAnsi="Arial Narrow"/>
                <w:noProof/>
                <w:color w:val="auto"/>
                <w:w w:val="90"/>
              </w:rPr>
              <w:t>V. CELE I WSKAŹNIKI</w:t>
            </w:r>
            <w:r w:rsidR="000D2989" w:rsidRPr="00D9208B">
              <w:rPr>
                <w:rFonts w:ascii="Arial Narrow" w:hAnsi="Arial Narrow"/>
                <w:noProof/>
                <w:webHidden/>
              </w:rPr>
              <w:tab/>
            </w:r>
            <w:r w:rsidR="000D2989"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_Toc441744834 \h </w:instrText>
            </w:r>
            <w:r w:rsidR="000D2989" w:rsidRPr="00D9208B">
              <w:rPr>
                <w:rFonts w:ascii="Arial Narrow" w:hAnsi="Arial Narrow"/>
                <w:noProof/>
                <w:webHidden/>
              </w:rPr>
            </w:r>
            <w:r w:rsidR="000D2989" w:rsidRPr="00D9208B">
              <w:rPr>
                <w:rFonts w:ascii="Arial Narrow" w:hAnsi="Arial Narrow"/>
                <w:noProof/>
                <w:webHidden/>
              </w:rPr>
              <w:fldChar w:fldCharType="separate"/>
            </w:r>
            <w:r w:rsidR="001E5485">
              <w:rPr>
                <w:rFonts w:ascii="Arial Narrow" w:hAnsi="Arial Narrow"/>
                <w:noProof/>
                <w:webHidden/>
              </w:rPr>
              <w:t>20</w:t>
            </w:r>
            <w:r w:rsidR="000D2989" w:rsidRPr="00D9208B">
              <w:rPr>
                <w:rFonts w:ascii="Arial Narrow" w:hAnsi="Arial Narrow"/>
                <w:noProof/>
                <w:webHidden/>
              </w:rPr>
              <w:fldChar w:fldCharType="end"/>
            </w:r>
          </w:hyperlink>
        </w:p>
        <w:p w14:paraId="66D9AACB" w14:textId="11F7B3A1" w:rsidR="000D2989" w:rsidRPr="00D9208B" w:rsidRDefault="002C0640">
          <w:pPr>
            <w:pStyle w:val="Spistreci1"/>
            <w:tabs>
              <w:tab w:val="right" w:leader="dot" w:pos="10478"/>
            </w:tabs>
            <w:rPr>
              <w:rFonts w:ascii="Arial Narrow" w:eastAsiaTheme="minorEastAsia" w:hAnsi="Arial Narrow"/>
              <w:noProof/>
              <w:lang w:eastAsia="pl-PL"/>
            </w:rPr>
          </w:pPr>
          <w:r>
            <w:rPr>
              <w:rStyle w:val="Hipercze"/>
              <w:color w:val="auto"/>
              <w:w w:val="90"/>
            </w:rPr>
            <w:fldChar w:fldCharType="begin"/>
          </w:r>
          <w:r>
            <w:rPr>
              <w:rStyle w:val="Hipercze"/>
              <w:rFonts w:ascii="Arial Narrow" w:hAnsi="Arial Narrow"/>
              <w:noProof/>
              <w:color w:val="auto"/>
              <w:w w:val="90"/>
            </w:rPr>
            <w:instrText xml:space="preserve"> HYPERLINK \l "_Toc441744835" </w:instrText>
          </w:r>
          <w:r>
            <w:rPr>
              <w:rStyle w:val="Hipercze"/>
              <w:color w:val="auto"/>
              <w:w w:val="90"/>
            </w:rPr>
            <w:fldChar w:fldCharType="separate"/>
          </w:r>
          <w:r w:rsidR="000D2989" w:rsidRPr="00D9208B">
            <w:rPr>
              <w:rStyle w:val="Hipercze"/>
              <w:rFonts w:ascii="Arial Narrow" w:hAnsi="Arial Narrow"/>
              <w:noProof/>
              <w:color w:val="auto"/>
              <w:w w:val="90"/>
            </w:rPr>
            <w:t>VI. SPOSÓB WYBORU I OCENY OPERACJI ORAZ SPOSÓB USTANAWIANIA KRYTERIÓW WYBORU</w:t>
          </w:r>
          <w:r w:rsidR="000D2989" w:rsidRPr="00D9208B">
            <w:rPr>
              <w:rFonts w:ascii="Arial Narrow" w:hAnsi="Arial Narrow"/>
              <w:noProof/>
              <w:webHidden/>
            </w:rPr>
            <w:tab/>
          </w:r>
          <w:r w:rsidR="000D2989"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_Toc441744835 \h </w:instrText>
          </w:r>
          <w:r w:rsidR="000D2989" w:rsidRPr="00D9208B">
            <w:rPr>
              <w:rFonts w:ascii="Arial Narrow" w:hAnsi="Arial Narrow"/>
              <w:noProof/>
              <w:webHidden/>
            </w:rPr>
          </w:r>
          <w:r w:rsidR="000D2989" w:rsidRPr="00D9208B">
            <w:rPr>
              <w:rFonts w:ascii="Arial Narrow" w:hAnsi="Arial Narrow"/>
              <w:noProof/>
              <w:webHidden/>
            </w:rPr>
            <w:fldChar w:fldCharType="separate"/>
          </w:r>
          <w:ins w:id="45" w:author="NGR-2 NGR" w:date="2018-09-26T13:45:00Z">
            <w:r w:rsidR="001E5485">
              <w:rPr>
                <w:rFonts w:ascii="Arial Narrow" w:hAnsi="Arial Narrow"/>
                <w:noProof/>
                <w:webHidden/>
              </w:rPr>
              <w:t>44</w:t>
            </w:r>
          </w:ins>
          <w:del w:id="46" w:author="NGR-2 NGR" w:date="2018-09-26T13:45:00Z">
            <w:r w:rsidR="00B23570" w:rsidRPr="00D9208B" w:rsidDel="001E5485">
              <w:rPr>
                <w:rFonts w:ascii="Arial Narrow" w:hAnsi="Arial Narrow"/>
                <w:noProof/>
                <w:webHidden/>
              </w:rPr>
              <w:delText>42</w:delText>
            </w:r>
          </w:del>
          <w:r w:rsidR="000D2989" w:rsidRPr="00D9208B">
            <w:rPr>
              <w:rFonts w:ascii="Arial Narrow" w:hAnsi="Arial Narrow"/>
              <w:noProof/>
              <w:webHidden/>
            </w:rPr>
            <w:fldChar w:fldCharType="end"/>
          </w:r>
          <w:r>
            <w:rPr>
              <w:rFonts w:ascii="Arial Narrow" w:hAnsi="Arial Narrow"/>
              <w:noProof/>
            </w:rPr>
            <w:fldChar w:fldCharType="end"/>
          </w:r>
        </w:p>
        <w:p w14:paraId="477A08B5" w14:textId="66B2EF44" w:rsidR="000D2989" w:rsidRPr="00D9208B" w:rsidRDefault="002C0640">
          <w:pPr>
            <w:pStyle w:val="Spistreci1"/>
            <w:tabs>
              <w:tab w:val="right" w:leader="dot" w:pos="10478"/>
            </w:tabs>
            <w:rPr>
              <w:rFonts w:ascii="Arial Narrow" w:eastAsiaTheme="minorEastAsia" w:hAnsi="Arial Narrow"/>
              <w:noProof/>
              <w:lang w:eastAsia="pl-PL"/>
            </w:rPr>
          </w:pPr>
          <w:r>
            <w:rPr>
              <w:rStyle w:val="Hipercze"/>
              <w:color w:val="auto"/>
              <w:w w:val="90"/>
            </w:rPr>
            <w:fldChar w:fldCharType="begin"/>
          </w:r>
          <w:r>
            <w:rPr>
              <w:rStyle w:val="Hipercze"/>
              <w:rFonts w:ascii="Arial Narrow" w:hAnsi="Arial Narrow"/>
              <w:noProof/>
              <w:color w:val="auto"/>
              <w:w w:val="90"/>
            </w:rPr>
            <w:instrText xml:space="preserve"> HYPERLINK \l "_Toc441744836" </w:instrText>
          </w:r>
          <w:r>
            <w:rPr>
              <w:rStyle w:val="Hipercze"/>
              <w:color w:val="auto"/>
              <w:w w:val="90"/>
            </w:rPr>
            <w:fldChar w:fldCharType="separate"/>
          </w:r>
          <w:r w:rsidR="000D2989" w:rsidRPr="00D9208B">
            <w:rPr>
              <w:rStyle w:val="Hipercze"/>
              <w:rFonts w:ascii="Arial Narrow" w:hAnsi="Arial Narrow"/>
              <w:noProof/>
              <w:color w:val="auto"/>
              <w:w w:val="90"/>
            </w:rPr>
            <w:t>VII. PLAN DZIAŁANIA</w:t>
          </w:r>
          <w:r w:rsidR="000D2989" w:rsidRPr="00D9208B">
            <w:rPr>
              <w:rFonts w:ascii="Arial Narrow" w:hAnsi="Arial Narrow"/>
              <w:noProof/>
              <w:webHidden/>
            </w:rPr>
            <w:tab/>
          </w:r>
          <w:r w:rsidR="000D2989"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_Toc441744836 \h </w:instrText>
          </w:r>
          <w:r w:rsidR="000D2989" w:rsidRPr="00D9208B">
            <w:rPr>
              <w:rFonts w:ascii="Arial Narrow" w:hAnsi="Arial Narrow"/>
              <w:noProof/>
              <w:webHidden/>
            </w:rPr>
          </w:r>
          <w:r w:rsidR="000D2989" w:rsidRPr="00D9208B">
            <w:rPr>
              <w:rFonts w:ascii="Arial Narrow" w:hAnsi="Arial Narrow"/>
              <w:noProof/>
              <w:webHidden/>
            </w:rPr>
            <w:fldChar w:fldCharType="separate"/>
          </w:r>
          <w:ins w:id="47" w:author="NGR-2 NGR" w:date="2018-09-26T13:45:00Z">
            <w:r w:rsidR="001E5485">
              <w:rPr>
                <w:rFonts w:ascii="Arial Narrow" w:hAnsi="Arial Narrow"/>
                <w:noProof/>
                <w:webHidden/>
              </w:rPr>
              <w:t>47</w:t>
            </w:r>
          </w:ins>
          <w:del w:id="48" w:author="NGR-2 NGR" w:date="2018-09-26T13:45:00Z">
            <w:r w:rsidR="00B23570" w:rsidRPr="00D9208B" w:rsidDel="001E5485">
              <w:rPr>
                <w:rFonts w:ascii="Arial Narrow" w:hAnsi="Arial Narrow"/>
                <w:noProof/>
                <w:webHidden/>
              </w:rPr>
              <w:delText>45</w:delText>
            </w:r>
          </w:del>
          <w:r w:rsidR="000D2989" w:rsidRPr="00D9208B">
            <w:rPr>
              <w:rFonts w:ascii="Arial Narrow" w:hAnsi="Arial Narrow"/>
              <w:noProof/>
              <w:webHidden/>
            </w:rPr>
            <w:fldChar w:fldCharType="end"/>
          </w:r>
          <w:r>
            <w:rPr>
              <w:rFonts w:ascii="Arial Narrow" w:hAnsi="Arial Narrow"/>
              <w:noProof/>
            </w:rPr>
            <w:fldChar w:fldCharType="end"/>
          </w:r>
        </w:p>
        <w:p w14:paraId="2FACF53A" w14:textId="7992045A" w:rsidR="000D2989" w:rsidRPr="00D9208B" w:rsidRDefault="002C0640">
          <w:pPr>
            <w:pStyle w:val="Spistreci1"/>
            <w:tabs>
              <w:tab w:val="right" w:leader="dot" w:pos="10478"/>
            </w:tabs>
            <w:rPr>
              <w:rFonts w:ascii="Arial Narrow" w:eastAsiaTheme="minorEastAsia" w:hAnsi="Arial Narrow"/>
              <w:noProof/>
              <w:lang w:eastAsia="pl-PL"/>
            </w:rPr>
          </w:pPr>
          <w:r>
            <w:rPr>
              <w:rStyle w:val="Hipercze"/>
              <w:color w:val="auto"/>
              <w:w w:val="90"/>
            </w:rPr>
            <w:fldChar w:fldCharType="begin"/>
          </w:r>
          <w:r>
            <w:rPr>
              <w:rStyle w:val="Hipercze"/>
              <w:rFonts w:ascii="Arial Narrow" w:hAnsi="Arial Narrow"/>
              <w:noProof/>
              <w:color w:val="auto"/>
              <w:w w:val="90"/>
            </w:rPr>
            <w:instrText xml:space="preserve"> HYPERLINK \l "_Toc441744837" </w:instrText>
          </w:r>
          <w:r>
            <w:rPr>
              <w:rStyle w:val="Hipercze"/>
              <w:color w:val="auto"/>
              <w:w w:val="90"/>
            </w:rPr>
            <w:fldChar w:fldCharType="separate"/>
          </w:r>
          <w:r w:rsidR="000D2989" w:rsidRPr="00D9208B">
            <w:rPr>
              <w:rStyle w:val="Hipercze"/>
              <w:rFonts w:ascii="Arial Narrow" w:hAnsi="Arial Narrow"/>
              <w:noProof/>
              <w:color w:val="auto"/>
              <w:w w:val="90"/>
            </w:rPr>
            <w:t>VIII. BUDŻET LSR</w:t>
          </w:r>
          <w:r w:rsidR="000D2989" w:rsidRPr="00D9208B">
            <w:rPr>
              <w:rFonts w:ascii="Arial Narrow" w:hAnsi="Arial Narrow"/>
              <w:noProof/>
              <w:webHidden/>
            </w:rPr>
            <w:tab/>
          </w:r>
          <w:r w:rsidR="000D2989"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_Toc441744837 \h </w:instrText>
          </w:r>
          <w:r w:rsidR="000D2989" w:rsidRPr="00D9208B">
            <w:rPr>
              <w:rFonts w:ascii="Arial Narrow" w:hAnsi="Arial Narrow"/>
              <w:noProof/>
              <w:webHidden/>
            </w:rPr>
          </w:r>
          <w:r w:rsidR="000D2989" w:rsidRPr="00D9208B">
            <w:rPr>
              <w:rFonts w:ascii="Arial Narrow" w:hAnsi="Arial Narrow"/>
              <w:noProof/>
              <w:webHidden/>
            </w:rPr>
            <w:fldChar w:fldCharType="separate"/>
          </w:r>
          <w:ins w:id="49" w:author="NGR-2 NGR" w:date="2018-09-26T13:45:00Z">
            <w:r w:rsidR="001E5485">
              <w:rPr>
                <w:rFonts w:ascii="Arial Narrow" w:hAnsi="Arial Narrow"/>
                <w:noProof/>
                <w:webHidden/>
              </w:rPr>
              <w:t>48</w:t>
            </w:r>
          </w:ins>
          <w:del w:id="50" w:author="NGR-2 NGR" w:date="2018-09-26T13:45:00Z">
            <w:r w:rsidR="00B23570" w:rsidRPr="00D9208B" w:rsidDel="001E5485">
              <w:rPr>
                <w:rFonts w:ascii="Arial Narrow" w:hAnsi="Arial Narrow"/>
                <w:noProof/>
                <w:webHidden/>
              </w:rPr>
              <w:delText>45</w:delText>
            </w:r>
          </w:del>
          <w:r w:rsidR="000D2989" w:rsidRPr="00D9208B">
            <w:rPr>
              <w:rFonts w:ascii="Arial Narrow" w:hAnsi="Arial Narrow"/>
              <w:noProof/>
              <w:webHidden/>
            </w:rPr>
            <w:fldChar w:fldCharType="end"/>
          </w:r>
          <w:r>
            <w:rPr>
              <w:rFonts w:ascii="Arial Narrow" w:hAnsi="Arial Narrow"/>
              <w:noProof/>
            </w:rPr>
            <w:fldChar w:fldCharType="end"/>
          </w:r>
        </w:p>
        <w:p w14:paraId="19487403" w14:textId="71BDEC2D" w:rsidR="000D2989" w:rsidRPr="00D9208B" w:rsidRDefault="002C0640">
          <w:pPr>
            <w:pStyle w:val="Spistreci1"/>
            <w:tabs>
              <w:tab w:val="right" w:leader="dot" w:pos="10478"/>
            </w:tabs>
            <w:rPr>
              <w:rFonts w:ascii="Arial Narrow" w:eastAsiaTheme="minorEastAsia" w:hAnsi="Arial Narrow"/>
              <w:noProof/>
              <w:lang w:eastAsia="pl-PL"/>
            </w:rPr>
          </w:pPr>
          <w:r>
            <w:rPr>
              <w:rStyle w:val="Hipercze"/>
              <w:color w:val="auto"/>
              <w:w w:val="90"/>
            </w:rPr>
            <w:fldChar w:fldCharType="begin"/>
          </w:r>
          <w:r>
            <w:rPr>
              <w:rStyle w:val="Hipercze"/>
              <w:rFonts w:ascii="Arial Narrow" w:hAnsi="Arial Narrow"/>
              <w:noProof/>
              <w:color w:val="auto"/>
              <w:w w:val="90"/>
            </w:rPr>
            <w:instrText xml:space="preserve"> HYPERLINK \l "_Toc441744838" </w:instrText>
          </w:r>
          <w:r>
            <w:rPr>
              <w:rStyle w:val="Hipercze"/>
              <w:color w:val="auto"/>
              <w:w w:val="90"/>
            </w:rPr>
            <w:fldChar w:fldCharType="separate"/>
          </w:r>
          <w:r w:rsidR="000D2989" w:rsidRPr="00D9208B">
            <w:rPr>
              <w:rStyle w:val="Hipercze"/>
              <w:rFonts w:ascii="Arial Narrow" w:hAnsi="Arial Narrow"/>
              <w:noProof/>
              <w:color w:val="auto"/>
              <w:w w:val="90"/>
            </w:rPr>
            <w:t>IX. PLAN KOMUNIKACJI</w:t>
          </w:r>
          <w:r w:rsidR="000D2989" w:rsidRPr="00D9208B">
            <w:rPr>
              <w:rFonts w:ascii="Arial Narrow" w:hAnsi="Arial Narrow"/>
              <w:noProof/>
              <w:webHidden/>
            </w:rPr>
            <w:tab/>
          </w:r>
          <w:r w:rsidR="000D2989"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_Toc441744838 \h </w:instrText>
          </w:r>
          <w:r w:rsidR="000D2989" w:rsidRPr="00D9208B">
            <w:rPr>
              <w:rFonts w:ascii="Arial Narrow" w:hAnsi="Arial Narrow"/>
              <w:noProof/>
              <w:webHidden/>
            </w:rPr>
          </w:r>
          <w:r w:rsidR="000D2989" w:rsidRPr="00D9208B">
            <w:rPr>
              <w:rFonts w:ascii="Arial Narrow" w:hAnsi="Arial Narrow"/>
              <w:noProof/>
              <w:webHidden/>
            </w:rPr>
            <w:fldChar w:fldCharType="separate"/>
          </w:r>
          <w:ins w:id="51" w:author="NGR-2 NGR" w:date="2018-09-26T13:45:00Z">
            <w:r w:rsidR="001E5485">
              <w:rPr>
                <w:rFonts w:ascii="Arial Narrow" w:hAnsi="Arial Narrow"/>
                <w:noProof/>
                <w:webHidden/>
              </w:rPr>
              <w:t>50</w:t>
            </w:r>
          </w:ins>
          <w:del w:id="52" w:author="NGR-2 NGR" w:date="2018-09-26T13:45:00Z">
            <w:r w:rsidR="00B23570" w:rsidRPr="00D9208B" w:rsidDel="001E5485">
              <w:rPr>
                <w:rFonts w:ascii="Arial Narrow" w:hAnsi="Arial Narrow"/>
                <w:noProof/>
                <w:webHidden/>
              </w:rPr>
              <w:delText>47</w:delText>
            </w:r>
          </w:del>
          <w:r w:rsidR="000D2989" w:rsidRPr="00D9208B">
            <w:rPr>
              <w:rFonts w:ascii="Arial Narrow" w:hAnsi="Arial Narrow"/>
              <w:noProof/>
              <w:webHidden/>
            </w:rPr>
            <w:fldChar w:fldCharType="end"/>
          </w:r>
          <w:r>
            <w:rPr>
              <w:rFonts w:ascii="Arial Narrow" w:hAnsi="Arial Narrow"/>
              <w:noProof/>
            </w:rPr>
            <w:fldChar w:fldCharType="end"/>
          </w:r>
        </w:p>
        <w:p w14:paraId="0B974493" w14:textId="1E1A6160" w:rsidR="000D2989" w:rsidRPr="00D9208B" w:rsidRDefault="002C0640">
          <w:pPr>
            <w:pStyle w:val="Spistreci1"/>
            <w:tabs>
              <w:tab w:val="right" w:leader="dot" w:pos="10478"/>
            </w:tabs>
            <w:rPr>
              <w:rFonts w:ascii="Arial Narrow" w:eastAsiaTheme="minorEastAsia" w:hAnsi="Arial Narrow"/>
              <w:noProof/>
              <w:lang w:eastAsia="pl-PL"/>
            </w:rPr>
          </w:pPr>
          <w:r>
            <w:rPr>
              <w:rStyle w:val="Hipercze"/>
              <w:color w:val="auto"/>
              <w:w w:val="90"/>
            </w:rPr>
            <w:fldChar w:fldCharType="begin"/>
          </w:r>
          <w:r>
            <w:rPr>
              <w:rStyle w:val="Hipercze"/>
              <w:rFonts w:ascii="Arial Narrow" w:hAnsi="Arial Narrow"/>
              <w:noProof/>
              <w:color w:val="auto"/>
              <w:w w:val="90"/>
            </w:rPr>
            <w:instrText xml:space="preserve"> HYPERLINK \l "_Toc441744839" </w:instrText>
          </w:r>
          <w:r>
            <w:rPr>
              <w:rStyle w:val="Hipercze"/>
              <w:color w:val="auto"/>
              <w:w w:val="90"/>
            </w:rPr>
            <w:fldChar w:fldCharType="separate"/>
          </w:r>
          <w:r w:rsidR="000D2989" w:rsidRPr="00D9208B">
            <w:rPr>
              <w:rStyle w:val="Hipercze"/>
              <w:rFonts w:ascii="Arial Narrow" w:hAnsi="Arial Narrow"/>
              <w:noProof/>
              <w:color w:val="auto"/>
              <w:w w:val="90"/>
            </w:rPr>
            <w:t>X. ZINTEGROWANIE</w:t>
          </w:r>
          <w:r w:rsidR="000D2989" w:rsidRPr="00D9208B">
            <w:rPr>
              <w:rFonts w:ascii="Arial Narrow" w:hAnsi="Arial Narrow"/>
              <w:noProof/>
              <w:webHidden/>
            </w:rPr>
            <w:tab/>
          </w:r>
          <w:r w:rsidR="000D2989"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_Toc441744839 \h </w:instrText>
          </w:r>
          <w:r w:rsidR="000D2989" w:rsidRPr="00D9208B">
            <w:rPr>
              <w:rFonts w:ascii="Arial Narrow" w:hAnsi="Arial Narrow"/>
              <w:noProof/>
              <w:webHidden/>
            </w:rPr>
          </w:r>
          <w:r w:rsidR="000D2989" w:rsidRPr="00D9208B">
            <w:rPr>
              <w:rFonts w:ascii="Arial Narrow" w:hAnsi="Arial Narrow"/>
              <w:noProof/>
              <w:webHidden/>
            </w:rPr>
            <w:fldChar w:fldCharType="separate"/>
          </w:r>
          <w:ins w:id="53" w:author="NGR-2 NGR" w:date="2018-09-26T13:45:00Z">
            <w:r w:rsidR="001E5485">
              <w:rPr>
                <w:rFonts w:ascii="Arial Narrow" w:hAnsi="Arial Narrow"/>
                <w:noProof/>
                <w:webHidden/>
              </w:rPr>
              <w:t>50</w:t>
            </w:r>
          </w:ins>
          <w:del w:id="54" w:author="NGR-2 NGR" w:date="2018-09-26T13:45:00Z">
            <w:r w:rsidR="00B23570" w:rsidRPr="00D9208B" w:rsidDel="001E5485">
              <w:rPr>
                <w:rFonts w:ascii="Arial Narrow" w:hAnsi="Arial Narrow"/>
                <w:noProof/>
                <w:webHidden/>
              </w:rPr>
              <w:delText>47</w:delText>
            </w:r>
          </w:del>
          <w:r w:rsidR="000D2989" w:rsidRPr="00D9208B">
            <w:rPr>
              <w:rFonts w:ascii="Arial Narrow" w:hAnsi="Arial Narrow"/>
              <w:noProof/>
              <w:webHidden/>
            </w:rPr>
            <w:fldChar w:fldCharType="end"/>
          </w:r>
          <w:r>
            <w:rPr>
              <w:rFonts w:ascii="Arial Narrow" w:hAnsi="Arial Narrow"/>
              <w:noProof/>
            </w:rPr>
            <w:fldChar w:fldCharType="end"/>
          </w:r>
        </w:p>
        <w:p w14:paraId="452E78B2" w14:textId="7516706C" w:rsidR="000D2989" w:rsidRPr="00D9208B" w:rsidRDefault="002C0640">
          <w:pPr>
            <w:pStyle w:val="Spistreci1"/>
            <w:tabs>
              <w:tab w:val="right" w:leader="dot" w:pos="10478"/>
            </w:tabs>
            <w:rPr>
              <w:rFonts w:ascii="Arial Narrow" w:eastAsiaTheme="minorEastAsia" w:hAnsi="Arial Narrow"/>
              <w:noProof/>
              <w:lang w:eastAsia="pl-PL"/>
            </w:rPr>
          </w:pPr>
          <w:r>
            <w:rPr>
              <w:rStyle w:val="Hipercze"/>
              <w:color w:val="auto"/>
              <w:w w:val="90"/>
            </w:rPr>
            <w:fldChar w:fldCharType="begin"/>
          </w:r>
          <w:r>
            <w:rPr>
              <w:rStyle w:val="Hipercze"/>
              <w:rFonts w:ascii="Arial Narrow" w:hAnsi="Arial Narrow"/>
              <w:noProof/>
              <w:color w:val="auto"/>
              <w:w w:val="90"/>
            </w:rPr>
            <w:instrText xml:space="preserve"> HYPERLINK \l "_Toc441744840" </w:instrText>
          </w:r>
          <w:r>
            <w:rPr>
              <w:rStyle w:val="Hipercze"/>
              <w:color w:val="auto"/>
              <w:w w:val="90"/>
            </w:rPr>
            <w:fldChar w:fldCharType="separate"/>
          </w:r>
          <w:r w:rsidR="000D2989" w:rsidRPr="00D9208B">
            <w:rPr>
              <w:rStyle w:val="Hipercze"/>
              <w:rFonts w:ascii="Arial Narrow" w:hAnsi="Arial Narrow"/>
              <w:noProof/>
              <w:color w:val="auto"/>
              <w:w w:val="90"/>
            </w:rPr>
            <w:t>XI. MONITORING I EWALUACJA</w:t>
          </w:r>
          <w:r w:rsidR="000D2989" w:rsidRPr="00D9208B">
            <w:rPr>
              <w:rFonts w:ascii="Arial Narrow" w:hAnsi="Arial Narrow"/>
              <w:noProof/>
              <w:webHidden/>
            </w:rPr>
            <w:tab/>
          </w:r>
          <w:r w:rsidR="000D2989"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_Toc441744840 \h </w:instrText>
          </w:r>
          <w:r w:rsidR="000D2989" w:rsidRPr="00D9208B">
            <w:rPr>
              <w:rFonts w:ascii="Arial Narrow" w:hAnsi="Arial Narrow"/>
              <w:noProof/>
              <w:webHidden/>
            </w:rPr>
          </w:r>
          <w:r w:rsidR="000D2989" w:rsidRPr="00D9208B">
            <w:rPr>
              <w:rFonts w:ascii="Arial Narrow" w:hAnsi="Arial Narrow"/>
              <w:noProof/>
              <w:webHidden/>
            </w:rPr>
            <w:fldChar w:fldCharType="separate"/>
          </w:r>
          <w:ins w:id="55" w:author="NGR-2 NGR" w:date="2018-09-26T13:45:00Z">
            <w:r w:rsidR="001E5485">
              <w:rPr>
                <w:rFonts w:ascii="Arial Narrow" w:hAnsi="Arial Narrow"/>
                <w:noProof/>
                <w:webHidden/>
              </w:rPr>
              <w:t>55</w:t>
            </w:r>
          </w:ins>
          <w:del w:id="56" w:author="NGR-2 NGR" w:date="2018-09-26T13:45:00Z">
            <w:r w:rsidR="00B23570" w:rsidRPr="00D9208B" w:rsidDel="001E5485">
              <w:rPr>
                <w:rFonts w:ascii="Arial Narrow" w:hAnsi="Arial Narrow"/>
                <w:noProof/>
                <w:webHidden/>
              </w:rPr>
              <w:delText>52</w:delText>
            </w:r>
          </w:del>
          <w:r w:rsidR="000D2989" w:rsidRPr="00D9208B">
            <w:rPr>
              <w:rFonts w:ascii="Arial Narrow" w:hAnsi="Arial Narrow"/>
              <w:noProof/>
              <w:webHidden/>
            </w:rPr>
            <w:fldChar w:fldCharType="end"/>
          </w:r>
          <w:r>
            <w:rPr>
              <w:rFonts w:ascii="Arial Narrow" w:hAnsi="Arial Narrow"/>
              <w:noProof/>
            </w:rPr>
            <w:fldChar w:fldCharType="end"/>
          </w:r>
        </w:p>
        <w:p w14:paraId="12C790CE" w14:textId="78E3C330" w:rsidR="000D2989" w:rsidRPr="00D9208B" w:rsidRDefault="002C0640">
          <w:pPr>
            <w:pStyle w:val="Spistreci1"/>
            <w:tabs>
              <w:tab w:val="right" w:leader="dot" w:pos="10478"/>
            </w:tabs>
            <w:rPr>
              <w:rFonts w:ascii="Arial Narrow" w:eastAsiaTheme="minorEastAsia" w:hAnsi="Arial Narrow"/>
              <w:noProof/>
              <w:lang w:eastAsia="pl-PL"/>
            </w:rPr>
          </w:pPr>
          <w:r>
            <w:rPr>
              <w:rStyle w:val="Hipercze"/>
              <w:color w:val="auto"/>
              <w:w w:val="90"/>
            </w:rPr>
            <w:fldChar w:fldCharType="begin"/>
          </w:r>
          <w:r>
            <w:rPr>
              <w:rStyle w:val="Hipercze"/>
              <w:rFonts w:ascii="Arial Narrow" w:hAnsi="Arial Narrow"/>
              <w:noProof/>
              <w:color w:val="auto"/>
              <w:w w:val="90"/>
            </w:rPr>
            <w:instrText xml:space="preserve"> HYPERLINK \l "_Toc441744844" </w:instrText>
          </w:r>
          <w:r>
            <w:rPr>
              <w:rStyle w:val="Hipercze"/>
              <w:color w:val="auto"/>
              <w:w w:val="90"/>
            </w:rPr>
            <w:fldChar w:fldCharType="separate"/>
          </w:r>
          <w:r w:rsidR="000D2989" w:rsidRPr="00D9208B">
            <w:rPr>
              <w:rStyle w:val="Hipercze"/>
              <w:rFonts w:ascii="Arial Narrow" w:hAnsi="Arial Narrow"/>
              <w:noProof/>
              <w:color w:val="auto"/>
              <w:w w:val="90"/>
            </w:rPr>
            <w:t>XII. STRATEGICZNA OCENA ODDZIAŁYWANIA NA ŚRODOWISKO</w:t>
          </w:r>
          <w:r w:rsidR="000D2989" w:rsidRPr="00D9208B">
            <w:rPr>
              <w:rFonts w:ascii="Arial Narrow" w:hAnsi="Arial Narrow"/>
              <w:noProof/>
              <w:webHidden/>
            </w:rPr>
            <w:tab/>
          </w:r>
          <w:r w:rsidR="000D2989"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_Toc441744844 \h </w:instrText>
          </w:r>
          <w:r w:rsidR="000D2989" w:rsidRPr="00D9208B">
            <w:rPr>
              <w:rFonts w:ascii="Arial Narrow" w:hAnsi="Arial Narrow"/>
              <w:noProof/>
              <w:webHidden/>
            </w:rPr>
          </w:r>
          <w:r w:rsidR="000D2989" w:rsidRPr="00D9208B">
            <w:rPr>
              <w:rFonts w:ascii="Arial Narrow" w:hAnsi="Arial Narrow"/>
              <w:noProof/>
              <w:webHidden/>
            </w:rPr>
            <w:fldChar w:fldCharType="separate"/>
          </w:r>
          <w:ins w:id="57" w:author="NGR-2 NGR" w:date="2018-09-26T13:45:00Z">
            <w:r w:rsidR="001E5485">
              <w:rPr>
                <w:rFonts w:ascii="Arial Narrow" w:hAnsi="Arial Narrow"/>
                <w:noProof/>
                <w:webHidden/>
              </w:rPr>
              <w:t>57</w:t>
            </w:r>
          </w:ins>
          <w:del w:id="58" w:author="NGR-2 NGR" w:date="2018-09-26T13:45:00Z">
            <w:r w:rsidR="00B23570" w:rsidRPr="00D9208B" w:rsidDel="001E5485">
              <w:rPr>
                <w:rFonts w:ascii="Arial Narrow" w:hAnsi="Arial Narrow"/>
                <w:noProof/>
                <w:webHidden/>
              </w:rPr>
              <w:delText>54</w:delText>
            </w:r>
          </w:del>
          <w:r w:rsidR="000D2989" w:rsidRPr="00D9208B">
            <w:rPr>
              <w:rFonts w:ascii="Arial Narrow" w:hAnsi="Arial Narrow"/>
              <w:noProof/>
              <w:webHidden/>
            </w:rPr>
            <w:fldChar w:fldCharType="end"/>
          </w:r>
          <w:r>
            <w:rPr>
              <w:rFonts w:ascii="Arial Narrow" w:hAnsi="Arial Narrow"/>
              <w:noProof/>
            </w:rPr>
            <w:fldChar w:fldCharType="end"/>
          </w:r>
        </w:p>
        <w:p w14:paraId="0D0AF3EC" w14:textId="54C3EE44" w:rsidR="000D2989" w:rsidRPr="00D9208B" w:rsidRDefault="002C0640">
          <w:pPr>
            <w:pStyle w:val="Spistreci1"/>
            <w:tabs>
              <w:tab w:val="right" w:leader="dot" w:pos="10478"/>
            </w:tabs>
            <w:rPr>
              <w:rFonts w:ascii="Arial Narrow" w:eastAsiaTheme="minorEastAsia" w:hAnsi="Arial Narrow"/>
              <w:noProof/>
              <w:lang w:eastAsia="pl-PL"/>
            </w:rPr>
          </w:pPr>
          <w:r>
            <w:rPr>
              <w:rStyle w:val="Hipercze"/>
              <w:color w:val="auto"/>
              <w:w w:val="90"/>
            </w:rPr>
            <w:fldChar w:fldCharType="begin"/>
          </w:r>
          <w:r>
            <w:rPr>
              <w:rStyle w:val="Hipercze"/>
              <w:rFonts w:ascii="Arial Narrow" w:hAnsi="Arial Narrow"/>
              <w:noProof/>
              <w:color w:val="auto"/>
              <w:w w:val="90"/>
            </w:rPr>
            <w:instrText xml:space="preserve"> HYPERLINK \l "_Toc441744845" </w:instrText>
          </w:r>
          <w:r>
            <w:rPr>
              <w:rStyle w:val="Hipercze"/>
              <w:color w:val="auto"/>
              <w:w w:val="90"/>
            </w:rPr>
            <w:fldChar w:fldCharType="separate"/>
          </w:r>
          <w:r w:rsidR="000D2989" w:rsidRPr="00D9208B">
            <w:rPr>
              <w:rStyle w:val="Hipercze"/>
              <w:rFonts w:ascii="Arial Narrow" w:hAnsi="Arial Narrow"/>
              <w:noProof/>
              <w:color w:val="auto"/>
              <w:w w:val="90"/>
            </w:rPr>
            <w:t>WYKAZ WYKORZYSTANEJ LITERATURY</w:t>
          </w:r>
          <w:r w:rsidR="000D2989" w:rsidRPr="00D9208B">
            <w:rPr>
              <w:rFonts w:ascii="Arial Narrow" w:hAnsi="Arial Narrow"/>
              <w:noProof/>
              <w:webHidden/>
            </w:rPr>
            <w:tab/>
          </w:r>
          <w:r w:rsidR="000D2989"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_Toc441744845 \h </w:instrText>
          </w:r>
          <w:r w:rsidR="000D2989" w:rsidRPr="00D9208B">
            <w:rPr>
              <w:rFonts w:ascii="Arial Narrow" w:hAnsi="Arial Narrow"/>
              <w:noProof/>
              <w:webHidden/>
            </w:rPr>
          </w:r>
          <w:r w:rsidR="000D2989" w:rsidRPr="00D9208B">
            <w:rPr>
              <w:rFonts w:ascii="Arial Narrow" w:hAnsi="Arial Narrow"/>
              <w:noProof/>
              <w:webHidden/>
            </w:rPr>
            <w:fldChar w:fldCharType="separate"/>
          </w:r>
          <w:ins w:id="59" w:author="NGR-2 NGR" w:date="2018-09-26T13:45:00Z">
            <w:r w:rsidR="001E5485">
              <w:rPr>
                <w:rFonts w:ascii="Arial Narrow" w:hAnsi="Arial Narrow"/>
                <w:noProof/>
                <w:webHidden/>
              </w:rPr>
              <w:t>58</w:t>
            </w:r>
          </w:ins>
          <w:del w:id="60" w:author="NGR-2 NGR" w:date="2018-09-26T13:45:00Z">
            <w:r w:rsidR="00B23570" w:rsidRPr="00D9208B" w:rsidDel="001E5485">
              <w:rPr>
                <w:rFonts w:ascii="Arial Narrow" w:hAnsi="Arial Narrow"/>
                <w:noProof/>
                <w:webHidden/>
              </w:rPr>
              <w:delText>55</w:delText>
            </w:r>
          </w:del>
          <w:r w:rsidR="000D2989" w:rsidRPr="00D9208B">
            <w:rPr>
              <w:rFonts w:ascii="Arial Narrow" w:hAnsi="Arial Narrow"/>
              <w:noProof/>
              <w:webHidden/>
            </w:rPr>
            <w:fldChar w:fldCharType="end"/>
          </w:r>
          <w:r>
            <w:rPr>
              <w:rFonts w:ascii="Arial Narrow" w:hAnsi="Arial Narrow"/>
              <w:noProof/>
            </w:rPr>
            <w:fldChar w:fldCharType="end"/>
          </w:r>
        </w:p>
        <w:p w14:paraId="783C6A57" w14:textId="7B987AD8" w:rsidR="000D2989" w:rsidRPr="00D9208B" w:rsidRDefault="002C0640">
          <w:pPr>
            <w:pStyle w:val="Spistreci1"/>
            <w:tabs>
              <w:tab w:val="right" w:leader="dot" w:pos="10478"/>
            </w:tabs>
            <w:rPr>
              <w:rFonts w:ascii="Arial Narrow" w:eastAsiaTheme="minorEastAsia" w:hAnsi="Arial Narrow"/>
              <w:noProof/>
              <w:lang w:eastAsia="pl-PL"/>
            </w:rPr>
          </w:pPr>
          <w:r>
            <w:rPr>
              <w:rStyle w:val="Hipercze"/>
              <w:color w:val="auto"/>
              <w:w w:val="90"/>
            </w:rPr>
            <w:fldChar w:fldCharType="begin"/>
          </w:r>
          <w:r>
            <w:rPr>
              <w:rStyle w:val="Hipercze"/>
              <w:rFonts w:ascii="Arial Narrow" w:hAnsi="Arial Narrow"/>
              <w:noProof/>
              <w:color w:val="auto"/>
              <w:w w:val="90"/>
            </w:rPr>
            <w:instrText xml:space="preserve"> HYPERLINK \l "_Toc441744846" </w:instrText>
          </w:r>
          <w:r>
            <w:rPr>
              <w:rStyle w:val="Hipercze"/>
              <w:color w:val="auto"/>
              <w:w w:val="90"/>
            </w:rPr>
            <w:fldChar w:fldCharType="separate"/>
          </w:r>
          <w:r w:rsidR="000D2989" w:rsidRPr="00D9208B">
            <w:rPr>
              <w:rStyle w:val="Hipercze"/>
              <w:rFonts w:ascii="Arial Narrow" w:hAnsi="Arial Narrow"/>
              <w:noProof/>
              <w:color w:val="auto"/>
              <w:w w:val="90"/>
            </w:rPr>
            <w:t>Załącznik nr 1 do LSR – procedura aktualizacji LSR</w:t>
          </w:r>
          <w:r w:rsidR="000D2989" w:rsidRPr="00D9208B">
            <w:rPr>
              <w:rFonts w:ascii="Arial Narrow" w:hAnsi="Arial Narrow"/>
              <w:noProof/>
              <w:webHidden/>
            </w:rPr>
            <w:tab/>
          </w:r>
          <w:r w:rsidR="000D2989"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_Toc441744846 \h </w:instrText>
          </w:r>
          <w:r w:rsidR="000D2989" w:rsidRPr="00D9208B">
            <w:rPr>
              <w:rFonts w:ascii="Arial Narrow" w:hAnsi="Arial Narrow"/>
              <w:noProof/>
              <w:webHidden/>
            </w:rPr>
          </w:r>
          <w:r w:rsidR="000D2989" w:rsidRPr="00D9208B">
            <w:rPr>
              <w:rFonts w:ascii="Arial Narrow" w:hAnsi="Arial Narrow"/>
              <w:noProof/>
              <w:webHidden/>
            </w:rPr>
            <w:fldChar w:fldCharType="separate"/>
          </w:r>
          <w:ins w:id="61" w:author="NGR-2 NGR" w:date="2018-09-26T13:45:00Z">
            <w:r w:rsidR="001E5485">
              <w:rPr>
                <w:rFonts w:ascii="Arial Narrow" w:hAnsi="Arial Narrow"/>
                <w:noProof/>
                <w:webHidden/>
              </w:rPr>
              <w:t>58</w:t>
            </w:r>
          </w:ins>
          <w:del w:id="62" w:author="NGR-2 NGR" w:date="2018-09-26T13:45:00Z">
            <w:r w:rsidR="00B23570" w:rsidRPr="00D9208B" w:rsidDel="001E5485">
              <w:rPr>
                <w:rFonts w:ascii="Arial Narrow" w:hAnsi="Arial Narrow"/>
                <w:noProof/>
                <w:webHidden/>
              </w:rPr>
              <w:delText>56</w:delText>
            </w:r>
          </w:del>
          <w:r w:rsidR="000D2989" w:rsidRPr="00D9208B">
            <w:rPr>
              <w:rFonts w:ascii="Arial Narrow" w:hAnsi="Arial Narrow"/>
              <w:noProof/>
              <w:webHidden/>
            </w:rPr>
            <w:fldChar w:fldCharType="end"/>
          </w:r>
          <w:r>
            <w:rPr>
              <w:rFonts w:ascii="Arial Narrow" w:hAnsi="Arial Narrow"/>
              <w:noProof/>
            </w:rPr>
            <w:fldChar w:fldCharType="end"/>
          </w:r>
        </w:p>
        <w:p w14:paraId="40C881FE" w14:textId="23ADB000" w:rsidR="000D2989" w:rsidRPr="00D9208B" w:rsidRDefault="002C0640">
          <w:pPr>
            <w:pStyle w:val="Spistreci1"/>
            <w:tabs>
              <w:tab w:val="right" w:leader="dot" w:pos="10478"/>
            </w:tabs>
            <w:rPr>
              <w:rFonts w:ascii="Arial Narrow" w:eastAsiaTheme="minorEastAsia" w:hAnsi="Arial Narrow"/>
              <w:noProof/>
              <w:lang w:eastAsia="pl-PL"/>
            </w:rPr>
          </w:pPr>
          <w:r>
            <w:rPr>
              <w:rStyle w:val="Hipercze"/>
              <w:color w:val="auto"/>
              <w:w w:val="90"/>
            </w:rPr>
            <w:fldChar w:fldCharType="begin"/>
          </w:r>
          <w:r>
            <w:rPr>
              <w:rStyle w:val="Hipercze"/>
              <w:rFonts w:ascii="Arial Narrow" w:hAnsi="Arial Narrow"/>
              <w:noProof/>
              <w:color w:val="auto"/>
              <w:w w:val="90"/>
            </w:rPr>
            <w:instrText xml:space="preserve"> HYPERLINK \l "_Toc441744847" </w:instrText>
          </w:r>
          <w:r>
            <w:rPr>
              <w:rStyle w:val="Hipercze"/>
              <w:color w:val="auto"/>
              <w:w w:val="90"/>
            </w:rPr>
            <w:fldChar w:fldCharType="separate"/>
          </w:r>
          <w:r w:rsidR="000D2989" w:rsidRPr="00D9208B">
            <w:rPr>
              <w:rStyle w:val="Hipercze"/>
              <w:rFonts w:ascii="Arial Narrow" w:hAnsi="Arial Narrow"/>
              <w:noProof/>
              <w:color w:val="auto"/>
              <w:w w:val="90"/>
            </w:rPr>
            <w:t>Załącznik nr 2 do LSR – procedury dokonywania ewaluacji i monitoringu LSR</w:t>
          </w:r>
          <w:r w:rsidR="000D2989" w:rsidRPr="00D9208B">
            <w:rPr>
              <w:rFonts w:ascii="Arial Narrow" w:hAnsi="Arial Narrow"/>
              <w:noProof/>
              <w:webHidden/>
            </w:rPr>
            <w:tab/>
          </w:r>
          <w:r w:rsidR="000D2989"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_Toc441744847 \h </w:instrText>
          </w:r>
          <w:r w:rsidR="000D2989" w:rsidRPr="00D9208B">
            <w:rPr>
              <w:rFonts w:ascii="Arial Narrow" w:hAnsi="Arial Narrow"/>
              <w:noProof/>
              <w:webHidden/>
            </w:rPr>
          </w:r>
          <w:r w:rsidR="000D2989" w:rsidRPr="00D9208B">
            <w:rPr>
              <w:rFonts w:ascii="Arial Narrow" w:hAnsi="Arial Narrow"/>
              <w:noProof/>
              <w:webHidden/>
            </w:rPr>
            <w:fldChar w:fldCharType="separate"/>
          </w:r>
          <w:ins w:id="63" w:author="NGR-2 NGR" w:date="2018-09-26T13:45:00Z">
            <w:r w:rsidR="001E5485">
              <w:rPr>
                <w:rFonts w:ascii="Arial Narrow" w:hAnsi="Arial Narrow"/>
                <w:noProof/>
                <w:webHidden/>
              </w:rPr>
              <w:t>61</w:t>
            </w:r>
          </w:ins>
          <w:del w:id="64" w:author="NGR-2 NGR" w:date="2018-09-26T13:45:00Z">
            <w:r w:rsidR="00B23570" w:rsidRPr="00D9208B" w:rsidDel="001E5485">
              <w:rPr>
                <w:rFonts w:ascii="Arial Narrow" w:hAnsi="Arial Narrow"/>
                <w:noProof/>
                <w:webHidden/>
              </w:rPr>
              <w:delText>58</w:delText>
            </w:r>
          </w:del>
          <w:r w:rsidR="000D2989" w:rsidRPr="00D9208B">
            <w:rPr>
              <w:rFonts w:ascii="Arial Narrow" w:hAnsi="Arial Narrow"/>
              <w:noProof/>
              <w:webHidden/>
            </w:rPr>
            <w:fldChar w:fldCharType="end"/>
          </w:r>
          <w:r>
            <w:rPr>
              <w:rFonts w:ascii="Arial Narrow" w:hAnsi="Arial Narrow"/>
              <w:noProof/>
            </w:rPr>
            <w:fldChar w:fldCharType="end"/>
          </w:r>
        </w:p>
        <w:p w14:paraId="672FC6D0" w14:textId="5945A978" w:rsidR="000D2989" w:rsidRPr="00D9208B" w:rsidRDefault="002C0640">
          <w:pPr>
            <w:pStyle w:val="Spistreci1"/>
            <w:tabs>
              <w:tab w:val="right" w:leader="dot" w:pos="10478"/>
            </w:tabs>
            <w:rPr>
              <w:rFonts w:ascii="Arial Narrow" w:eastAsiaTheme="minorEastAsia" w:hAnsi="Arial Narrow"/>
              <w:noProof/>
              <w:lang w:eastAsia="pl-PL"/>
            </w:rPr>
          </w:pPr>
          <w:r>
            <w:rPr>
              <w:rStyle w:val="Hipercze"/>
              <w:color w:val="auto"/>
              <w:w w:val="90"/>
            </w:rPr>
            <w:fldChar w:fldCharType="begin"/>
          </w:r>
          <w:r>
            <w:rPr>
              <w:rStyle w:val="Hipercze"/>
              <w:rFonts w:ascii="Arial Narrow" w:hAnsi="Arial Narrow"/>
              <w:noProof/>
              <w:color w:val="auto"/>
              <w:w w:val="90"/>
            </w:rPr>
            <w:instrText xml:space="preserve"> HYPERLINK \l "_Toc441744848" </w:instrText>
          </w:r>
          <w:r>
            <w:rPr>
              <w:rStyle w:val="Hipercze"/>
              <w:color w:val="auto"/>
              <w:w w:val="90"/>
            </w:rPr>
            <w:fldChar w:fldCharType="separate"/>
          </w:r>
          <w:r w:rsidR="000D2989" w:rsidRPr="00D9208B">
            <w:rPr>
              <w:rStyle w:val="Hipercze"/>
              <w:rFonts w:ascii="Arial Narrow" w:hAnsi="Arial Narrow"/>
              <w:noProof/>
              <w:color w:val="auto"/>
              <w:w w:val="90"/>
            </w:rPr>
            <w:t>Załącznik nr 3 do LSR – plan działania</w:t>
          </w:r>
          <w:r w:rsidR="000D2989" w:rsidRPr="00D9208B">
            <w:rPr>
              <w:rFonts w:ascii="Arial Narrow" w:hAnsi="Arial Narrow"/>
              <w:noProof/>
              <w:webHidden/>
            </w:rPr>
            <w:tab/>
          </w:r>
          <w:r w:rsidR="000D2989"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_Toc441744848 \h </w:instrText>
          </w:r>
          <w:r w:rsidR="000D2989" w:rsidRPr="00D9208B">
            <w:rPr>
              <w:rFonts w:ascii="Arial Narrow" w:hAnsi="Arial Narrow"/>
              <w:noProof/>
              <w:webHidden/>
            </w:rPr>
          </w:r>
          <w:r w:rsidR="000D2989" w:rsidRPr="00D9208B">
            <w:rPr>
              <w:rFonts w:ascii="Arial Narrow" w:hAnsi="Arial Narrow"/>
              <w:noProof/>
              <w:webHidden/>
            </w:rPr>
            <w:fldChar w:fldCharType="separate"/>
          </w:r>
          <w:ins w:id="65" w:author="NGR-2 NGR" w:date="2018-09-26T13:45:00Z">
            <w:r w:rsidR="001E5485">
              <w:rPr>
                <w:rFonts w:ascii="Arial Narrow" w:hAnsi="Arial Narrow"/>
                <w:noProof/>
                <w:webHidden/>
              </w:rPr>
              <w:t>65</w:t>
            </w:r>
          </w:ins>
          <w:del w:id="66" w:author="NGR-2 NGR" w:date="2018-09-26T13:45:00Z">
            <w:r w:rsidR="00B23570" w:rsidRPr="00D9208B" w:rsidDel="001E5485">
              <w:rPr>
                <w:rFonts w:ascii="Arial Narrow" w:hAnsi="Arial Narrow"/>
                <w:noProof/>
                <w:webHidden/>
              </w:rPr>
              <w:delText>62</w:delText>
            </w:r>
          </w:del>
          <w:r w:rsidR="000D2989" w:rsidRPr="00D9208B">
            <w:rPr>
              <w:rFonts w:ascii="Arial Narrow" w:hAnsi="Arial Narrow"/>
              <w:noProof/>
              <w:webHidden/>
            </w:rPr>
            <w:fldChar w:fldCharType="end"/>
          </w:r>
          <w:r>
            <w:rPr>
              <w:rFonts w:ascii="Arial Narrow" w:hAnsi="Arial Narrow"/>
              <w:noProof/>
            </w:rPr>
            <w:fldChar w:fldCharType="end"/>
          </w:r>
        </w:p>
        <w:p w14:paraId="2EEAF5BA" w14:textId="608346A5" w:rsidR="000D2989" w:rsidRPr="00D9208B" w:rsidRDefault="002C0640">
          <w:pPr>
            <w:pStyle w:val="Spistreci1"/>
            <w:tabs>
              <w:tab w:val="right" w:leader="dot" w:pos="10478"/>
            </w:tabs>
            <w:rPr>
              <w:rFonts w:ascii="Arial Narrow" w:eastAsiaTheme="minorEastAsia" w:hAnsi="Arial Narrow"/>
              <w:noProof/>
              <w:lang w:eastAsia="pl-PL"/>
            </w:rPr>
          </w:pPr>
          <w:r>
            <w:rPr>
              <w:rStyle w:val="Hipercze"/>
              <w:color w:val="auto"/>
              <w:w w:val="90"/>
            </w:rPr>
            <w:fldChar w:fldCharType="begin"/>
          </w:r>
          <w:r>
            <w:rPr>
              <w:rStyle w:val="Hipercze"/>
              <w:rFonts w:ascii="Arial Narrow" w:hAnsi="Arial Narrow"/>
              <w:noProof/>
              <w:color w:val="auto"/>
              <w:w w:val="90"/>
            </w:rPr>
            <w:instrText xml:space="preserve"> HYPERLINK \l "_Toc441744849" </w:instrText>
          </w:r>
          <w:r>
            <w:rPr>
              <w:rStyle w:val="Hipercze"/>
              <w:color w:val="auto"/>
              <w:w w:val="90"/>
            </w:rPr>
            <w:fldChar w:fldCharType="separate"/>
          </w:r>
          <w:r w:rsidR="000D2989" w:rsidRPr="00D9208B">
            <w:rPr>
              <w:rStyle w:val="Hipercze"/>
              <w:rFonts w:ascii="Arial Narrow" w:hAnsi="Arial Narrow"/>
              <w:noProof/>
              <w:color w:val="auto"/>
              <w:w w:val="90"/>
            </w:rPr>
            <w:t>Załącznik nr 4 do LSR – budżet NGR</w:t>
          </w:r>
          <w:r w:rsidR="000D2989" w:rsidRPr="00D9208B">
            <w:rPr>
              <w:rFonts w:ascii="Arial Narrow" w:hAnsi="Arial Narrow"/>
              <w:noProof/>
              <w:webHidden/>
            </w:rPr>
            <w:tab/>
          </w:r>
          <w:r w:rsidR="000D2989"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_Toc441744849 \h </w:instrText>
          </w:r>
          <w:r w:rsidR="000D2989" w:rsidRPr="00D9208B">
            <w:rPr>
              <w:rFonts w:ascii="Arial Narrow" w:hAnsi="Arial Narrow"/>
              <w:noProof/>
              <w:webHidden/>
            </w:rPr>
          </w:r>
          <w:r w:rsidR="000D2989" w:rsidRPr="00D9208B">
            <w:rPr>
              <w:rFonts w:ascii="Arial Narrow" w:hAnsi="Arial Narrow"/>
              <w:noProof/>
              <w:webHidden/>
            </w:rPr>
            <w:fldChar w:fldCharType="separate"/>
          </w:r>
          <w:ins w:id="67" w:author="NGR-2 NGR" w:date="2018-09-26T13:45:00Z">
            <w:r w:rsidR="001E5485">
              <w:rPr>
                <w:rFonts w:ascii="Arial Narrow" w:hAnsi="Arial Narrow"/>
                <w:noProof/>
                <w:webHidden/>
              </w:rPr>
              <w:t>70</w:t>
            </w:r>
          </w:ins>
          <w:del w:id="68" w:author="NGR-2 NGR" w:date="2018-09-26T13:45:00Z">
            <w:r w:rsidR="00B23570" w:rsidRPr="00D9208B" w:rsidDel="001E5485">
              <w:rPr>
                <w:rFonts w:ascii="Arial Narrow" w:hAnsi="Arial Narrow"/>
                <w:noProof/>
                <w:webHidden/>
              </w:rPr>
              <w:delText>67</w:delText>
            </w:r>
          </w:del>
          <w:r w:rsidR="000D2989" w:rsidRPr="00D9208B">
            <w:rPr>
              <w:rFonts w:ascii="Arial Narrow" w:hAnsi="Arial Narrow"/>
              <w:noProof/>
              <w:webHidden/>
            </w:rPr>
            <w:fldChar w:fldCharType="end"/>
          </w:r>
          <w:r>
            <w:rPr>
              <w:rFonts w:ascii="Arial Narrow" w:hAnsi="Arial Narrow"/>
              <w:noProof/>
            </w:rPr>
            <w:fldChar w:fldCharType="end"/>
          </w:r>
        </w:p>
        <w:p w14:paraId="06E1A416" w14:textId="273A10EB" w:rsidR="000D2989" w:rsidRPr="00D9208B" w:rsidRDefault="002C0640">
          <w:pPr>
            <w:pStyle w:val="Spistreci1"/>
            <w:tabs>
              <w:tab w:val="right" w:leader="dot" w:pos="10478"/>
            </w:tabs>
            <w:rPr>
              <w:rFonts w:eastAsiaTheme="minorEastAsia"/>
              <w:noProof/>
              <w:lang w:eastAsia="pl-PL"/>
            </w:rPr>
          </w:pPr>
          <w:r>
            <w:rPr>
              <w:rStyle w:val="Hipercze"/>
              <w:color w:val="auto"/>
              <w:w w:val="90"/>
            </w:rPr>
            <w:fldChar w:fldCharType="begin"/>
          </w:r>
          <w:r>
            <w:rPr>
              <w:rStyle w:val="Hipercze"/>
              <w:rFonts w:ascii="Arial Narrow" w:hAnsi="Arial Narrow"/>
              <w:noProof/>
              <w:color w:val="auto"/>
              <w:w w:val="90"/>
            </w:rPr>
            <w:instrText xml:space="preserve"> HYPERLINK \l "_Toc441744850" </w:instrText>
          </w:r>
          <w:r>
            <w:rPr>
              <w:rStyle w:val="Hipercze"/>
              <w:color w:val="auto"/>
              <w:w w:val="90"/>
            </w:rPr>
            <w:fldChar w:fldCharType="separate"/>
          </w:r>
          <w:r w:rsidR="000D2989" w:rsidRPr="00D9208B">
            <w:rPr>
              <w:rStyle w:val="Hipercze"/>
              <w:rFonts w:ascii="Arial Narrow" w:hAnsi="Arial Narrow"/>
              <w:noProof/>
              <w:color w:val="auto"/>
              <w:w w:val="90"/>
            </w:rPr>
            <w:t>Załącznik nr 5 do LSR - plan komunikacji</w:t>
          </w:r>
          <w:r w:rsidR="000D2989" w:rsidRPr="00D9208B">
            <w:rPr>
              <w:rFonts w:ascii="Arial Narrow" w:hAnsi="Arial Narrow"/>
              <w:noProof/>
              <w:webHidden/>
            </w:rPr>
            <w:tab/>
          </w:r>
          <w:r w:rsidR="000D2989"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_Toc441744850 \h </w:instrText>
          </w:r>
          <w:r w:rsidR="000D2989" w:rsidRPr="00D9208B">
            <w:rPr>
              <w:rFonts w:ascii="Arial Narrow" w:hAnsi="Arial Narrow"/>
              <w:noProof/>
              <w:webHidden/>
            </w:rPr>
          </w:r>
          <w:r w:rsidR="000D2989" w:rsidRPr="00D9208B">
            <w:rPr>
              <w:rFonts w:ascii="Arial Narrow" w:hAnsi="Arial Narrow"/>
              <w:noProof/>
              <w:webHidden/>
            </w:rPr>
            <w:fldChar w:fldCharType="separate"/>
          </w:r>
          <w:ins w:id="69" w:author="NGR-2 NGR" w:date="2018-09-26T13:45:00Z">
            <w:r w:rsidR="001E5485">
              <w:rPr>
                <w:rFonts w:ascii="Arial Narrow" w:hAnsi="Arial Narrow"/>
                <w:noProof/>
                <w:webHidden/>
              </w:rPr>
              <w:t>70</w:t>
            </w:r>
          </w:ins>
          <w:del w:id="70" w:author="NGR-2 NGR" w:date="2018-09-26T13:45:00Z">
            <w:r w:rsidR="00B23570" w:rsidRPr="00D9208B" w:rsidDel="001E5485">
              <w:rPr>
                <w:rFonts w:ascii="Arial Narrow" w:hAnsi="Arial Narrow"/>
                <w:noProof/>
                <w:webHidden/>
              </w:rPr>
              <w:delText>67</w:delText>
            </w:r>
          </w:del>
          <w:r w:rsidR="000D2989" w:rsidRPr="00D9208B">
            <w:rPr>
              <w:rFonts w:ascii="Arial Narrow" w:hAnsi="Arial Narrow"/>
              <w:noProof/>
              <w:webHidden/>
            </w:rPr>
            <w:fldChar w:fldCharType="end"/>
          </w:r>
          <w:r>
            <w:rPr>
              <w:rFonts w:ascii="Arial Narrow" w:hAnsi="Arial Narrow"/>
              <w:noProof/>
            </w:rPr>
            <w:fldChar w:fldCharType="end"/>
          </w:r>
        </w:p>
        <w:p w14:paraId="50941339" w14:textId="5F1FCF4D" w:rsidR="00842F12" w:rsidRPr="00D9208B" w:rsidRDefault="00842F12">
          <w:pPr>
            <w:rPr>
              <w:rFonts w:ascii="Arial Narrow" w:hAnsi="Arial Narrow" w:cs="Times New Roman"/>
              <w:w w:val="90"/>
            </w:rPr>
          </w:pPr>
          <w:r w:rsidRPr="00D9208B">
            <w:rPr>
              <w:rFonts w:ascii="Arial Narrow" w:hAnsi="Arial Narrow" w:cs="Times New Roman"/>
              <w:b/>
              <w:bCs/>
              <w:w w:val="90"/>
            </w:rPr>
            <w:fldChar w:fldCharType="end"/>
          </w:r>
        </w:p>
      </w:sdtContent>
    </w:sdt>
    <w:p w14:paraId="5BB242DA" w14:textId="77777777" w:rsidR="00F1692D" w:rsidRPr="00D9208B" w:rsidRDefault="00F1692D" w:rsidP="00A55455">
      <w:pPr>
        <w:jc w:val="center"/>
        <w:rPr>
          <w:rFonts w:ascii="Arial Narrow" w:hAnsi="Arial Narrow" w:cs="Times New Roman"/>
          <w:w w:val="90"/>
        </w:rPr>
      </w:pPr>
    </w:p>
    <w:p w14:paraId="60BB9A88" w14:textId="77777777" w:rsidR="00F1692D" w:rsidRPr="00D9208B" w:rsidRDefault="00F1692D" w:rsidP="00A55455">
      <w:pPr>
        <w:jc w:val="center"/>
        <w:rPr>
          <w:rFonts w:ascii="Arial Narrow" w:hAnsi="Arial Narrow" w:cs="Times New Roman"/>
          <w:w w:val="90"/>
        </w:rPr>
      </w:pPr>
    </w:p>
    <w:p w14:paraId="18243E7B" w14:textId="77777777" w:rsidR="00F1692D" w:rsidRPr="00D9208B" w:rsidRDefault="00F1692D" w:rsidP="00A55455">
      <w:pPr>
        <w:jc w:val="center"/>
        <w:rPr>
          <w:rFonts w:ascii="Arial Narrow" w:hAnsi="Arial Narrow" w:cs="Times New Roman"/>
          <w:w w:val="90"/>
        </w:rPr>
      </w:pPr>
    </w:p>
    <w:p w14:paraId="417DBDD0" w14:textId="77777777" w:rsidR="00F1692D" w:rsidRPr="00D9208B" w:rsidRDefault="00F1692D" w:rsidP="00A55455">
      <w:pPr>
        <w:jc w:val="center"/>
        <w:rPr>
          <w:rFonts w:ascii="Arial Narrow" w:hAnsi="Arial Narrow" w:cs="Times New Roman"/>
          <w:w w:val="90"/>
        </w:rPr>
      </w:pPr>
    </w:p>
    <w:p w14:paraId="0FE7B932" w14:textId="77777777" w:rsidR="00F1692D" w:rsidRPr="00D9208B" w:rsidRDefault="00F1692D" w:rsidP="00A55455">
      <w:pPr>
        <w:jc w:val="center"/>
        <w:rPr>
          <w:rFonts w:ascii="Arial Narrow" w:hAnsi="Arial Narrow" w:cs="Times New Roman"/>
          <w:w w:val="90"/>
        </w:rPr>
      </w:pPr>
    </w:p>
    <w:p w14:paraId="47B86477" w14:textId="77777777" w:rsidR="00F1692D" w:rsidRPr="00D9208B" w:rsidRDefault="00F1692D" w:rsidP="00A55455">
      <w:pPr>
        <w:jc w:val="center"/>
        <w:rPr>
          <w:rFonts w:ascii="Arial Narrow" w:hAnsi="Arial Narrow" w:cs="Times New Roman"/>
          <w:w w:val="90"/>
        </w:rPr>
      </w:pPr>
    </w:p>
    <w:p w14:paraId="07F31701" w14:textId="77777777" w:rsidR="00F1692D" w:rsidRPr="00D9208B" w:rsidRDefault="00F1692D" w:rsidP="00A55455">
      <w:pPr>
        <w:jc w:val="center"/>
        <w:rPr>
          <w:rFonts w:ascii="Arial Narrow" w:hAnsi="Arial Narrow" w:cs="Times New Roman"/>
          <w:w w:val="90"/>
        </w:rPr>
      </w:pPr>
    </w:p>
    <w:p w14:paraId="13C638D0" w14:textId="77777777" w:rsidR="00F1692D" w:rsidRPr="00D9208B" w:rsidRDefault="00F1692D" w:rsidP="00A55455">
      <w:pPr>
        <w:jc w:val="center"/>
        <w:rPr>
          <w:rFonts w:ascii="Arial Narrow" w:hAnsi="Arial Narrow" w:cs="Times New Roman"/>
          <w:w w:val="90"/>
        </w:rPr>
      </w:pPr>
    </w:p>
    <w:p w14:paraId="367E46ED" w14:textId="77777777" w:rsidR="00F1692D" w:rsidRPr="00D9208B" w:rsidRDefault="00F1692D" w:rsidP="00A55455">
      <w:pPr>
        <w:jc w:val="center"/>
        <w:rPr>
          <w:rFonts w:ascii="Arial Narrow" w:hAnsi="Arial Narrow" w:cs="Times New Roman"/>
          <w:w w:val="90"/>
        </w:rPr>
      </w:pPr>
    </w:p>
    <w:p w14:paraId="2573B0E4" w14:textId="77777777" w:rsidR="00F1692D" w:rsidRPr="00D9208B" w:rsidRDefault="00F1692D" w:rsidP="00A55455">
      <w:pPr>
        <w:jc w:val="center"/>
        <w:rPr>
          <w:rFonts w:ascii="Arial Narrow" w:hAnsi="Arial Narrow" w:cs="Times New Roman"/>
          <w:w w:val="90"/>
        </w:rPr>
      </w:pPr>
    </w:p>
    <w:p w14:paraId="29A20682" w14:textId="77777777" w:rsidR="00710EE8" w:rsidRPr="00D9208B" w:rsidRDefault="00710EE8" w:rsidP="00710EE8">
      <w:pPr>
        <w:rPr>
          <w:rFonts w:ascii="Arial Narrow" w:hAnsi="Arial Narrow" w:cs="Times New Roman"/>
          <w:i/>
          <w:w w:val="90"/>
        </w:rPr>
      </w:pPr>
    </w:p>
    <w:p w14:paraId="47E07E6B" w14:textId="77777777" w:rsidR="00710EE8" w:rsidRPr="00D9208B" w:rsidRDefault="00710EE8" w:rsidP="00710EE8">
      <w:pPr>
        <w:spacing w:after="0" w:line="240" w:lineRule="auto"/>
        <w:jc w:val="center"/>
        <w:rPr>
          <w:rFonts w:ascii="Arial Narrow" w:hAnsi="Arial Narrow" w:cs="Times New Roman"/>
          <w:i/>
          <w:w w:val="90"/>
        </w:rPr>
      </w:pPr>
      <w:r w:rsidRPr="00D9208B">
        <w:rPr>
          <w:rFonts w:ascii="Arial Narrow" w:hAnsi="Arial Narrow" w:cs="Times New Roman"/>
          <w:i/>
          <w:w w:val="90"/>
        </w:rPr>
        <w:t>Praca zbiorowa – własność Stowarzyszenia Nadnotecka Grupa Rybacka pod redakcją Biura NGR</w:t>
      </w:r>
    </w:p>
    <w:p w14:paraId="0A5EBCDF" w14:textId="77777777" w:rsidR="00710EE8" w:rsidRPr="00D9208B" w:rsidRDefault="00710EE8" w:rsidP="00710EE8">
      <w:pPr>
        <w:jc w:val="center"/>
        <w:rPr>
          <w:rFonts w:ascii="Arial Narrow" w:hAnsi="Arial Narrow" w:cs="Times New Roman"/>
          <w:i/>
          <w:w w:val="90"/>
        </w:rPr>
      </w:pPr>
      <w:r w:rsidRPr="00D9208B">
        <w:rPr>
          <w:rFonts w:ascii="Arial Narrow" w:hAnsi="Arial Narrow" w:cs="Times New Roman"/>
          <w:i/>
          <w:w w:val="90"/>
        </w:rPr>
        <w:t xml:space="preserve">konsultacje xl.pl konsulting – Ziemowit </w:t>
      </w:r>
      <w:proofErr w:type="spellStart"/>
      <w:r w:rsidRPr="00D9208B">
        <w:rPr>
          <w:rFonts w:ascii="Arial Narrow" w:hAnsi="Arial Narrow" w:cs="Times New Roman"/>
          <w:i/>
          <w:w w:val="90"/>
        </w:rPr>
        <w:t>Pirtań</w:t>
      </w:r>
      <w:proofErr w:type="spellEnd"/>
    </w:p>
    <w:p w14:paraId="6F805CFF" w14:textId="77777777" w:rsidR="00710EE8" w:rsidRPr="00D9208B" w:rsidRDefault="00710EE8" w:rsidP="00710EE8">
      <w:pPr>
        <w:jc w:val="center"/>
        <w:rPr>
          <w:rFonts w:ascii="Arial Narrow" w:hAnsi="Arial Narrow" w:cs="Times New Roman"/>
          <w:i/>
          <w:w w:val="90"/>
        </w:rPr>
      </w:pPr>
      <w:r w:rsidRPr="00D9208B">
        <w:rPr>
          <w:rFonts w:ascii="Arial Narrow" w:hAnsi="Arial Narrow" w:cs="Times New Roman"/>
          <w:i/>
          <w:w w:val="90"/>
        </w:rPr>
        <w:lastRenderedPageBreak/>
        <w:t>Projekt okładki – Biuro NGR</w:t>
      </w:r>
    </w:p>
    <w:p w14:paraId="121489C9" w14:textId="77777777" w:rsidR="00AE54C9" w:rsidRPr="00D9208B" w:rsidRDefault="00AE54C9" w:rsidP="007429C7">
      <w:pPr>
        <w:pStyle w:val="LSR"/>
        <w:rPr>
          <w:rFonts w:ascii="Arial Narrow" w:hAnsi="Arial Narrow"/>
          <w:color w:val="auto"/>
          <w:w w:val="90"/>
        </w:rPr>
      </w:pPr>
      <w:bookmarkStart w:id="71" w:name="_Toc441744815"/>
      <w:r w:rsidRPr="00D9208B">
        <w:rPr>
          <w:rFonts w:ascii="Arial Narrow" w:hAnsi="Arial Narrow"/>
          <w:color w:val="auto"/>
          <w:w w:val="90"/>
        </w:rPr>
        <w:t>WSTĘP</w:t>
      </w:r>
      <w:bookmarkEnd w:id="71"/>
    </w:p>
    <w:p w14:paraId="38F69E17" w14:textId="77777777" w:rsidR="00BB0E06" w:rsidRPr="00D9208B" w:rsidRDefault="00301E07" w:rsidP="00710EE8">
      <w:pPr>
        <w:spacing w:after="0" w:line="240" w:lineRule="auto"/>
        <w:jc w:val="both"/>
        <w:rPr>
          <w:rFonts w:ascii="Arial Narrow" w:hAnsi="Arial Narrow" w:cs="Times New Roman"/>
          <w:w w:val="90"/>
        </w:rPr>
      </w:pPr>
      <w:r w:rsidRPr="00D9208B">
        <w:rPr>
          <w:rFonts w:ascii="Arial Narrow" w:hAnsi="Arial Narrow" w:cs="Times New Roman"/>
          <w:w w:val="90"/>
        </w:rPr>
        <w:tab/>
        <w:t>W 2015 roku minął</w:t>
      </w:r>
      <w:r w:rsidR="00231DBE" w:rsidRPr="00D9208B">
        <w:rPr>
          <w:rFonts w:ascii="Arial Narrow" w:hAnsi="Arial Narrow" w:cs="Times New Roman"/>
          <w:w w:val="90"/>
        </w:rPr>
        <w:t xml:space="preserve"> czasokres obowiązywania dotychczasowej Lokalnej Strategii Rozwoju Obszarów Rybackich na lata 2010-2015. Jej realizacja zaowocowała wieloma przedsięwzięciami mającymi pozytywny wpływ na rozwoju obszaru Nadnoteckiej Grupy </w:t>
      </w:r>
      <w:r w:rsidR="00231DBE" w:rsidRPr="00D9208B">
        <w:rPr>
          <w:rStyle w:val="LSRtekstZnak"/>
          <w:rFonts w:ascii="Arial Narrow" w:hAnsi="Arial Narrow"/>
          <w:w w:val="90"/>
        </w:rPr>
        <w:t xml:space="preserve">Rybackiej. Wobec </w:t>
      </w:r>
      <w:r w:rsidR="00BC7258" w:rsidRPr="00D9208B">
        <w:rPr>
          <w:rStyle w:val="LSRtekstZnak"/>
          <w:rFonts w:ascii="Arial Narrow" w:hAnsi="Arial Narrow"/>
          <w:w w:val="90"/>
        </w:rPr>
        <w:t xml:space="preserve">możliwości </w:t>
      </w:r>
      <w:r w:rsidR="00F51FD0" w:rsidRPr="00D9208B">
        <w:rPr>
          <w:rStyle w:val="LSRtekstZnak"/>
          <w:rFonts w:ascii="Arial Narrow" w:hAnsi="Arial Narrow"/>
          <w:w w:val="90"/>
        </w:rPr>
        <w:t>wykorzystania</w:t>
      </w:r>
      <w:r w:rsidR="00BC7258" w:rsidRPr="00D9208B">
        <w:rPr>
          <w:rStyle w:val="LSRtekstZnak"/>
          <w:rFonts w:ascii="Arial Narrow" w:hAnsi="Arial Narrow"/>
          <w:w w:val="90"/>
        </w:rPr>
        <w:t xml:space="preserve"> środków unijnych kolejnej perspektywy finansowej Programu Operacyjnego „Rybactwo i Morze 2014-2020” Nadnotecka Grupa Rybacka podjęła się opracowania Strategii Rozwoju </w:t>
      </w:r>
      <w:r w:rsidR="007B3CC5" w:rsidRPr="00D9208B">
        <w:rPr>
          <w:rStyle w:val="LSRtekstZnak"/>
          <w:rFonts w:ascii="Arial Narrow" w:hAnsi="Arial Narrow"/>
          <w:w w:val="90"/>
        </w:rPr>
        <w:t xml:space="preserve">Lokalnego </w:t>
      </w:r>
      <w:r w:rsidR="00BC7258" w:rsidRPr="00D9208B">
        <w:rPr>
          <w:rStyle w:val="LSRtekstZnak"/>
          <w:rFonts w:ascii="Arial Narrow" w:hAnsi="Arial Narrow"/>
          <w:w w:val="90"/>
        </w:rPr>
        <w:t>Kierowanego</w:t>
      </w:r>
      <w:r w:rsidR="00BC7258" w:rsidRPr="00D9208B">
        <w:rPr>
          <w:rFonts w:ascii="Arial Narrow" w:hAnsi="Arial Narrow" w:cs="Times New Roman"/>
          <w:w w:val="90"/>
        </w:rPr>
        <w:t xml:space="preserve"> przez </w:t>
      </w:r>
      <w:r w:rsidR="00BD1148" w:rsidRPr="00D9208B">
        <w:rPr>
          <w:rFonts w:ascii="Arial Narrow" w:hAnsi="Arial Narrow" w:cs="Times New Roman"/>
          <w:w w:val="90"/>
        </w:rPr>
        <w:t>Społeczność</w:t>
      </w:r>
      <w:r w:rsidR="00BC7258" w:rsidRPr="00D9208B">
        <w:rPr>
          <w:rFonts w:ascii="Arial Narrow" w:hAnsi="Arial Narrow" w:cs="Times New Roman"/>
          <w:w w:val="90"/>
        </w:rPr>
        <w:t xml:space="preserve"> na kolejne lata.</w:t>
      </w:r>
    </w:p>
    <w:p w14:paraId="681BA96D" w14:textId="77777777" w:rsidR="00784349" w:rsidRPr="00D9208B" w:rsidRDefault="00784349" w:rsidP="00710EE8">
      <w:pPr>
        <w:spacing w:after="0" w:line="240" w:lineRule="auto"/>
        <w:ind w:firstLine="708"/>
        <w:jc w:val="both"/>
        <w:rPr>
          <w:rFonts w:ascii="Arial Narrow" w:hAnsi="Arial Narrow" w:cs="Times New Roman"/>
          <w:w w:val="90"/>
        </w:rPr>
      </w:pPr>
      <w:r w:rsidRPr="00D9208B">
        <w:rPr>
          <w:rFonts w:ascii="Arial Narrow" w:hAnsi="Arial Narrow" w:cs="Times New Roman"/>
          <w:w w:val="90"/>
        </w:rPr>
        <w:t>Potrzebę kontynuowania działalności NGR potwierdziła lokalna społeczność oraz wł</w:t>
      </w:r>
      <w:r w:rsidR="00F51FD0" w:rsidRPr="00D9208B">
        <w:rPr>
          <w:rFonts w:ascii="Arial Narrow" w:hAnsi="Arial Narrow" w:cs="Times New Roman"/>
          <w:w w:val="90"/>
        </w:rPr>
        <w:t>adze samorządów gminnych, które dostrzegły</w:t>
      </w:r>
      <w:r w:rsidRPr="00D9208B">
        <w:rPr>
          <w:rFonts w:ascii="Arial Narrow" w:hAnsi="Arial Narrow" w:cs="Times New Roman"/>
          <w:w w:val="90"/>
        </w:rPr>
        <w:t xml:space="preserve"> w dokumencie szansę na dalszy kompleksowy rozwój obszaru</w:t>
      </w:r>
      <w:r w:rsidR="008E1933" w:rsidRPr="00D9208B">
        <w:rPr>
          <w:rFonts w:ascii="Arial Narrow" w:hAnsi="Arial Narrow" w:cs="Times New Roman"/>
          <w:w w:val="90"/>
        </w:rPr>
        <w:t>, aktywnie włączając się w jego przygotowanie</w:t>
      </w:r>
      <w:r w:rsidRPr="00D9208B">
        <w:rPr>
          <w:rFonts w:ascii="Arial Narrow" w:hAnsi="Arial Narrow" w:cs="Times New Roman"/>
          <w:w w:val="90"/>
        </w:rPr>
        <w:t xml:space="preserve">. </w:t>
      </w:r>
    </w:p>
    <w:p w14:paraId="083FA8F9" w14:textId="77777777" w:rsidR="00A31737" w:rsidRPr="00D9208B" w:rsidRDefault="00A31737" w:rsidP="00710EE8">
      <w:pPr>
        <w:spacing w:after="0" w:line="240" w:lineRule="auto"/>
        <w:ind w:firstLine="708"/>
        <w:jc w:val="both"/>
        <w:rPr>
          <w:rFonts w:ascii="Arial Narrow" w:hAnsi="Arial Narrow" w:cs="Times New Roman"/>
          <w:w w:val="90"/>
        </w:rPr>
      </w:pPr>
      <w:r w:rsidRPr="00D9208B">
        <w:rPr>
          <w:rFonts w:ascii="Arial Narrow" w:hAnsi="Arial Narrow" w:cs="Times New Roman"/>
          <w:w w:val="90"/>
        </w:rPr>
        <w:t>LSR</w:t>
      </w:r>
      <w:r w:rsidR="001A221E" w:rsidRPr="00D9208B">
        <w:rPr>
          <w:rFonts w:ascii="Arial Narrow" w:hAnsi="Arial Narrow" w:cs="Times New Roman"/>
          <w:w w:val="90"/>
        </w:rPr>
        <w:t>,</w:t>
      </w:r>
      <w:r w:rsidRPr="00D9208B">
        <w:rPr>
          <w:rFonts w:ascii="Arial Narrow" w:hAnsi="Arial Narrow" w:cs="Times New Roman"/>
          <w:w w:val="90"/>
        </w:rPr>
        <w:t xml:space="preserve"> będąca kontynuacją działań podejmowanych w ramach wdrażania poprzedniej Strategii, jest także odpowiedzią na zmieniające się wewnętrzne i zewnętrzne warunki oraz wzrost konkurencyjności otoczenia. Choć struktura wewnętrzna partnerstwa uległa modyfikacji (gminę Wałcz i Człopa zastąpiły Chodzież i Czarnków), ogólne przesłanki tworzenia dokumentu pozostały takie same – ma to być dokument </w:t>
      </w:r>
      <w:r w:rsidRPr="00D9208B">
        <w:rPr>
          <w:rFonts w:ascii="Arial Narrow" w:hAnsi="Arial Narrow"/>
          <w:w w:val="90"/>
        </w:rPr>
        <w:t>wychodzący naprzeciw nowym potrzebom i oczekiwaniom społecznym.</w:t>
      </w:r>
    </w:p>
    <w:p w14:paraId="0D41FAED" w14:textId="77777777" w:rsidR="00EE1BAA" w:rsidRPr="00D9208B" w:rsidRDefault="001A221E" w:rsidP="00710EE8">
      <w:pPr>
        <w:spacing w:after="0" w:line="240" w:lineRule="auto"/>
        <w:ind w:firstLine="708"/>
        <w:jc w:val="both"/>
        <w:rPr>
          <w:rFonts w:ascii="Arial Narrow" w:hAnsi="Arial Narrow" w:cs="Times New Roman"/>
          <w:w w:val="90"/>
        </w:rPr>
      </w:pPr>
      <w:r w:rsidRPr="00D9208B">
        <w:rPr>
          <w:rFonts w:ascii="Arial Narrow" w:hAnsi="Arial Narrow" w:cs="Times New Roman"/>
          <w:w w:val="90"/>
        </w:rPr>
        <w:t xml:space="preserve">Warto podkreślić, że </w:t>
      </w:r>
      <w:r w:rsidR="00784349" w:rsidRPr="00D9208B">
        <w:rPr>
          <w:rFonts w:ascii="Arial Narrow" w:hAnsi="Arial Narrow" w:cs="Times New Roman"/>
          <w:w w:val="90"/>
        </w:rPr>
        <w:t>Strategia ta nie stanowi dokumentu hermetycznego</w:t>
      </w:r>
      <w:r w:rsidR="00145B5A" w:rsidRPr="00D9208B">
        <w:rPr>
          <w:rFonts w:ascii="Arial Narrow" w:hAnsi="Arial Narrow" w:cs="Times New Roman"/>
          <w:w w:val="90"/>
        </w:rPr>
        <w:t>,</w:t>
      </w:r>
      <w:r w:rsidR="00784349" w:rsidRPr="00D9208B">
        <w:rPr>
          <w:rFonts w:ascii="Arial Narrow" w:hAnsi="Arial Narrow" w:cs="Times New Roman"/>
          <w:w w:val="90"/>
        </w:rPr>
        <w:t xml:space="preserve"> przeznaczonego tylko dla środowiska rybackiego, ale wsk</w:t>
      </w:r>
      <w:r w:rsidR="00EE1BAA" w:rsidRPr="00D9208B">
        <w:rPr>
          <w:rFonts w:ascii="Arial Narrow" w:hAnsi="Arial Narrow" w:cs="Times New Roman"/>
          <w:w w:val="90"/>
        </w:rPr>
        <w:t xml:space="preserve">azuje kierunki działań również dla </w:t>
      </w:r>
      <w:r w:rsidR="00145B5A" w:rsidRPr="00D9208B">
        <w:rPr>
          <w:rFonts w:ascii="Arial Narrow" w:hAnsi="Arial Narrow" w:cs="Times New Roman"/>
          <w:w w:val="90"/>
        </w:rPr>
        <w:t>reprezentantów innych</w:t>
      </w:r>
      <w:r w:rsidR="00EE1BAA" w:rsidRPr="00D9208B">
        <w:rPr>
          <w:rFonts w:ascii="Arial Narrow" w:hAnsi="Arial Narrow" w:cs="Times New Roman"/>
          <w:w w:val="90"/>
        </w:rPr>
        <w:t xml:space="preserve"> </w:t>
      </w:r>
      <w:r w:rsidR="00145B5A" w:rsidRPr="00D9208B">
        <w:rPr>
          <w:rFonts w:ascii="Arial Narrow" w:hAnsi="Arial Narrow" w:cs="Times New Roman"/>
          <w:w w:val="90"/>
        </w:rPr>
        <w:t>grup interesów – przedsiębiorców, organizacji społecznych, mieszkańców obszaru oraz gmin wchodzących w skład Stowarzyszenia.</w:t>
      </w:r>
    </w:p>
    <w:p w14:paraId="3D093181" w14:textId="4256A70A" w:rsidR="00AE54C9" w:rsidRPr="00D9208B" w:rsidRDefault="00EE1BAA" w:rsidP="00710EE8">
      <w:pPr>
        <w:spacing w:line="240" w:lineRule="auto"/>
        <w:ind w:firstLine="708"/>
        <w:jc w:val="both"/>
        <w:rPr>
          <w:rFonts w:ascii="Arial Narrow" w:hAnsi="Arial Narrow" w:cs="Times New Roman"/>
          <w:w w:val="90"/>
        </w:rPr>
      </w:pPr>
      <w:r w:rsidRPr="00D9208B">
        <w:rPr>
          <w:rFonts w:ascii="Arial Narrow" w:hAnsi="Arial Narrow" w:cs="Times New Roman"/>
          <w:w w:val="90"/>
        </w:rPr>
        <w:t xml:space="preserve">Niniejsza Strategia powinna przyczynić się do wzmocnienia potencjału sektora rybackiego, zwiększenia konkurencyjności i atrakcyjności obszaru NGR oraz </w:t>
      </w:r>
      <w:r w:rsidR="00145B5A" w:rsidRPr="00D9208B">
        <w:rPr>
          <w:rFonts w:ascii="Arial Narrow" w:hAnsi="Arial Narrow" w:cs="Times New Roman"/>
          <w:w w:val="90"/>
        </w:rPr>
        <w:t>zaktywizowania lokalnego sp</w:t>
      </w:r>
      <w:r w:rsidR="00A31737" w:rsidRPr="00D9208B">
        <w:rPr>
          <w:rFonts w:ascii="Arial Narrow" w:hAnsi="Arial Narrow" w:cs="Times New Roman"/>
          <w:w w:val="90"/>
        </w:rPr>
        <w:t>ołeczeństwa i wykreowania w nim</w:t>
      </w:r>
      <w:r w:rsidR="00145B5A" w:rsidRPr="00D9208B">
        <w:rPr>
          <w:rFonts w:ascii="Arial Narrow" w:hAnsi="Arial Narrow" w:cs="Times New Roman"/>
          <w:w w:val="90"/>
        </w:rPr>
        <w:t xml:space="preserve"> postaw przedsiębiorczych i innowacyjnych.</w:t>
      </w:r>
    </w:p>
    <w:p w14:paraId="6620C6E5" w14:textId="77777777" w:rsidR="006234D9" w:rsidRPr="00D9208B" w:rsidRDefault="006234D9" w:rsidP="00710EE8">
      <w:pPr>
        <w:pStyle w:val="LSR"/>
        <w:spacing w:before="0"/>
        <w:rPr>
          <w:rFonts w:ascii="Arial Narrow" w:hAnsi="Arial Narrow"/>
          <w:color w:val="auto"/>
          <w:w w:val="90"/>
        </w:rPr>
      </w:pPr>
      <w:bookmarkStart w:id="72" w:name="_Toc385326963"/>
      <w:bookmarkStart w:id="73" w:name="_Toc441744816"/>
      <w:r w:rsidRPr="00D9208B">
        <w:rPr>
          <w:rFonts w:ascii="Arial Narrow" w:hAnsi="Arial Narrow"/>
          <w:color w:val="auto"/>
          <w:w w:val="90"/>
        </w:rPr>
        <w:t xml:space="preserve">I. CHARAKTERYSTYKA </w:t>
      </w:r>
      <w:bookmarkEnd w:id="72"/>
      <w:r w:rsidR="00C47D61" w:rsidRPr="00D9208B">
        <w:rPr>
          <w:rFonts w:ascii="Arial Narrow" w:hAnsi="Arial Narrow"/>
          <w:color w:val="auto"/>
          <w:w w:val="90"/>
        </w:rPr>
        <w:t>LGD</w:t>
      </w:r>
      <w:bookmarkEnd w:id="73"/>
    </w:p>
    <w:p w14:paraId="127B1AC2" w14:textId="77777777" w:rsidR="006234D9" w:rsidRPr="00D9208B" w:rsidRDefault="006234D9" w:rsidP="0024689D">
      <w:pPr>
        <w:pStyle w:val="Podtytuy"/>
        <w:rPr>
          <w:rFonts w:ascii="Arial Narrow" w:hAnsi="Arial Narrow"/>
          <w:w w:val="90"/>
        </w:rPr>
      </w:pPr>
      <w:bookmarkStart w:id="74" w:name="_Toc385326964"/>
      <w:bookmarkStart w:id="75" w:name="_Toc438543578"/>
      <w:bookmarkStart w:id="76" w:name="_Toc438543860"/>
      <w:bookmarkStart w:id="77" w:name="_Toc438545004"/>
      <w:bookmarkStart w:id="78" w:name="_Toc438545250"/>
      <w:bookmarkStart w:id="79" w:name="_Toc441744817"/>
      <w:r w:rsidRPr="00D9208B">
        <w:rPr>
          <w:rFonts w:ascii="Arial Narrow" w:hAnsi="Arial Narrow"/>
          <w:w w:val="90"/>
        </w:rPr>
        <w:t>I.1. Nazwa, dane i forma prawna Stowarzyszeni</w:t>
      </w:r>
      <w:bookmarkEnd w:id="74"/>
      <w:r w:rsidRPr="00D9208B">
        <w:rPr>
          <w:rFonts w:ascii="Arial Narrow" w:hAnsi="Arial Narrow"/>
          <w:w w:val="90"/>
        </w:rPr>
        <w:t>a.</w:t>
      </w:r>
      <w:bookmarkEnd w:id="75"/>
      <w:bookmarkEnd w:id="76"/>
      <w:bookmarkEnd w:id="77"/>
      <w:bookmarkEnd w:id="78"/>
      <w:bookmarkEnd w:id="79"/>
    </w:p>
    <w:p w14:paraId="17BE369B" w14:textId="77777777" w:rsidR="006234D9" w:rsidRPr="00D9208B" w:rsidRDefault="006234D9" w:rsidP="006234D9">
      <w:pPr>
        <w:pStyle w:val="Akapitzlist"/>
        <w:keepNext/>
        <w:keepLines/>
        <w:numPr>
          <w:ilvl w:val="0"/>
          <w:numId w:val="2"/>
        </w:numPr>
        <w:spacing w:before="200" w:line="240" w:lineRule="auto"/>
        <w:outlineLvl w:val="1"/>
        <w:rPr>
          <w:rFonts w:ascii="Arial Narrow" w:hAnsi="Arial Narrow"/>
          <w:b/>
          <w:bCs/>
          <w:w w:val="90"/>
          <w:lang w:eastAsia="x-none"/>
        </w:rPr>
      </w:pPr>
      <w:bookmarkStart w:id="80" w:name="_Toc438543579"/>
      <w:bookmarkStart w:id="81" w:name="_Toc438543861"/>
      <w:bookmarkStart w:id="82" w:name="_Toc438545005"/>
      <w:bookmarkStart w:id="83" w:name="_Toc438545251"/>
      <w:bookmarkStart w:id="84" w:name="_Toc441744818"/>
      <w:r w:rsidRPr="00D9208B">
        <w:rPr>
          <w:rFonts w:ascii="Arial Narrow" w:hAnsi="Arial Narrow"/>
          <w:bCs/>
          <w:w w:val="90"/>
          <w:lang w:eastAsia="x-none"/>
        </w:rPr>
        <w:t xml:space="preserve">pełna nazwa stowarzyszenia: </w:t>
      </w:r>
      <w:r w:rsidRPr="00D9208B">
        <w:rPr>
          <w:rFonts w:ascii="Arial Narrow" w:hAnsi="Arial Narrow"/>
          <w:b/>
          <w:bCs/>
          <w:w w:val="90"/>
          <w:lang w:eastAsia="x-none"/>
        </w:rPr>
        <w:t>Nadnotecka Grupa Rybacka</w:t>
      </w:r>
      <w:bookmarkEnd w:id="80"/>
      <w:bookmarkEnd w:id="81"/>
      <w:bookmarkEnd w:id="82"/>
      <w:bookmarkEnd w:id="83"/>
      <w:bookmarkEnd w:id="84"/>
    </w:p>
    <w:p w14:paraId="77419FA3" w14:textId="77777777" w:rsidR="006234D9" w:rsidRPr="00D9208B" w:rsidRDefault="006234D9" w:rsidP="006234D9">
      <w:pPr>
        <w:pStyle w:val="Akapitzlist"/>
        <w:keepNext/>
        <w:keepLines/>
        <w:numPr>
          <w:ilvl w:val="0"/>
          <w:numId w:val="2"/>
        </w:numPr>
        <w:spacing w:before="200" w:line="240" w:lineRule="auto"/>
        <w:outlineLvl w:val="1"/>
        <w:rPr>
          <w:rFonts w:ascii="Arial Narrow" w:hAnsi="Arial Narrow"/>
          <w:bCs/>
          <w:w w:val="90"/>
          <w:lang w:eastAsia="x-none"/>
        </w:rPr>
      </w:pPr>
      <w:bookmarkStart w:id="85" w:name="_Toc438543580"/>
      <w:bookmarkStart w:id="86" w:name="_Toc438543862"/>
      <w:bookmarkStart w:id="87" w:name="_Toc438545006"/>
      <w:bookmarkStart w:id="88" w:name="_Toc438545252"/>
      <w:bookmarkStart w:id="89" w:name="_Toc441744819"/>
      <w:r w:rsidRPr="00D9208B">
        <w:rPr>
          <w:rFonts w:ascii="Arial Narrow" w:hAnsi="Arial Narrow"/>
          <w:bCs/>
          <w:w w:val="90"/>
          <w:lang w:eastAsia="x-none"/>
        </w:rPr>
        <w:t xml:space="preserve">data wpisu do KRS: </w:t>
      </w:r>
      <w:r w:rsidRPr="00D9208B">
        <w:rPr>
          <w:rFonts w:ascii="Arial Narrow" w:hAnsi="Arial Narrow"/>
          <w:b/>
          <w:bCs/>
          <w:w w:val="90"/>
          <w:lang w:eastAsia="x-none"/>
        </w:rPr>
        <w:t>08 październik 2009 r.</w:t>
      </w:r>
      <w:bookmarkEnd w:id="85"/>
      <w:bookmarkEnd w:id="86"/>
      <w:bookmarkEnd w:id="87"/>
      <w:bookmarkEnd w:id="88"/>
      <w:bookmarkEnd w:id="89"/>
      <w:r w:rsidRPr="00D9208B">
        <w:rPr>
          <w:rFonts w:ascii="Arial Narrow" w:hAnsi="Arial Narrow"/>
          <w:bCs/>
          <w:w w:val="90"/>
          <w:lang w:eastAsia="x-none"/>
        </w:rPr>
        <w:t xml:space="preserve"> </w:t>
      </w:r>
    </w:p>
    <w:p w14:paraId="2B962D6C" w14:textId="77777777" w:rsidR="006234D9" w:rsidRPr="00D9208B" w:rsidRDefault="006234D9" w:rsidP="006234D9">
      <w:pPr>
        <w:pStyle w:val="Akapitzlist"/>
        <w:keepNext/>
        <w:keepLines/>
        <w:numPr>
          <w:ilvl w:val="0"/>
          <w:numId w:val="2"/>
        </w:numPr>
        <w:spacing w:before="200" w:line="240" w:lineRule="auto"/>
        <w:outlineLvl w:val="1"/>
        <w:rPr>
          <w:rFonts w:ascii="Arial Narrow" w:hAnsi="Arial Narrow"/>
          <w:bCs/>
          <w:w w:val="90"/>
          <w:lang w:eastAsia="x-none"/>
        </w:rPr>
      </w:pPr>
      <w:bookmarkStart w:id="90" w:name="_Toc438543581"/>
      <w:bookmarkStart w:id="91" w:name="_Toc438543863"/>
      <w:bookmarkStart w:id="92" w:name="_Toc438545007"/>
      <w:bookmarkStart w:id="93" w:name="_Toc438545253"/>
      <w:bookmarkStart w:id="94" w:name="_Toc441744820"/>
      <w:r w:rsidRPr="00D9208B">
        <w:rPr>
          <w:rFonts w:ascii="Arial Narrow" w:hAnsi="Arial Narrow"/>
          <w:bCs/>
          <w:w w:val="90"/>
          <w:lang w:eastAsia="x-none"/>
        </w:rPr>
        <w:t xml:space="preserve">nr w KRS: </w:t>
      </w:r>
      <w:r w:rsidRPr="00D9208B">
        <w:rPr>
          <w:rFonts w:ascii="Arial Narrow" w:hAnsi="Arial Narrow"/>
          <w:b/>
          <w:bCs/>
          <w:w w:val="90"/>
          <w:lang w:eastAsia="x-none"/>
        </w:rPr>
        <w:t>0000338900 – Sąd Rejonowy VIII Wydział Gospodarczy KRS w Poznaniu</w:t>
      </w:r>
      <w:bookmarkEnd w:id="90"/>
      <w:bookmarkEnd w:id="91"/>
      <w:bookmarkEnd w:id="92"/>
      <w:bookmarkEnd w:id="93"/>
      <w:bookmarkEnd w:id="94"/>
    </w:p>
    <w:p w14:paraId="3B594FCB" w14:textId="77777777" w:rsidR="006234D9" w:rsidRPr="00D9208B" w:rsidRDefault="006234D9" w:rsidP="006234D9">
      <w:pPr>
        <w:pStyle w:val="Akapitzlist"/>
        <w:keepNext/>
        <w:keepLines/>
        <w:numPr>
          <w:ilvl w:val="0"/>
          <w:numId w:val="2"/>
        </w:numPr>
        <w:spacing w:before="200" w:line="240" w:lineRule="auto"/>
        <w:outlineLvl w:val="1"/>
        <w:rPr>
          <w:rFonts w:ascii="Arial Narrow" w:hAnsi="Arial Narrow"/>
          <w:bCs/>
          <w:w w:val="90"/>
          <w:lang w:eastAsia="x-none"/>
        </w:rPr>
      </w:pPr>
      <w:bookmarkStart w:id="95" w:name="_Toc438543582"/>
      <w:bookmarkStart w:id="96" w:name="_Toc438543864"/>
      <w:bookmarkStart w:id="97" w:name="_Toc438545008"/>
      <w:bookmarkStart w:id="98" w:name="_Toc438545254"/>
      <w:bookmarkStart w:id="99" w:name="_Toc441744821"/>
      <w:r w:rsidRPr="00D9208B">
        <w:rPr>
          <w:rFonts w:ascii="Arial Narrow" w:hAnsi="Arial Narrow"/>
          <w:bCs/>
          <w:w w:val="90"/>
          <w:lang w:eastAsia="x-none"/>
        </w:rPr>
        <w:t xml:space="preserve">regon: </w:t>
      </w:r>
      <w:r w:rsidRPr="00D9208B">
        <w:rPr>
          <w:rFonts w:ascii="Arial Narrow" w:hAnsi="Arial Narrow"/>
          <w:b/>
          <w:bCs/>
          <w:w w:val="90"/>
          <w:lang w:eastAsia="x-none"/>
        </w:rPr>
        <w:t>301252243</w:t>
      </w:r>
      <w:bookmarkEnd w:id="95"/>
      <w:bookmarkEnd w:id="96"/>
      <w:bookmarkEnd w:id="97"/>
      <w:bookmarkEnd w:id="98"/>
      <w:bookmarkEnd w:id="99"/>
    </w:p>
    <w:p w14:paraId="6C56E421" w14:textId="09018F80" w:rsidR="006234D9" w:rsidRPr="00D9208B" w:rsidRDefault="006234D9" w:rsidP="006234D9">
      <w:pPr>
        <w:pStyle w:val="Akapitzlist"/>
        <w:keepNext/>
        <w:keepLines/>
        <w:numPr>
          <w:ilvl w:val="0"/>
          <w:numId w:val="2"/>
        </w:numPr>
        <w:spacing w:before="200" w:line="240" w:lineRule="auto"/>
        <w:outlineLvl w:val="1"/>
        <w:rPr>
          <w:rFonts w:ascii="Arial Narrow" w:hAnsi="Arial Narrow"/>
          <w:bCs/>
          <w:w w:val="90"/>
          <w:lang w:eastAsia="x-none"/>
        </w:rPr>
      </w:pPr>
      <w:bookmarkStart w:id="100" w:name="_Toc438543583"/>
      <w:bookmarkStart w:id="101" w:name="_Toc438543865"/>
      <w:bookmarkStart w:id="102" w:name="_Toc438545009"/>
      <w:bookmarkStart w:id="103" w:name="_Toc438545255"/>
      <w:bookmarkStart w:id="104" w:name="_Toc441744822"/>
      <w:r w:rsidRPr="00D9208B">
        <w:rPr>
          <w:rFonts w:ascii="Arial Narrow" w:hAnsi="Arial Narrow"/>
          <w:bCs/>
          <w:w w:val="90"/>
          <w:lang w:eastAsia="x-none"/>
        </w:rPr>
        <w:t xml:space="preserve">adres: ul. </w:t>
      </w:r>
      <w:r w:rsidRPr="00D9208B">
        <w:rPr>
          <w:rFonts w:ascii="Arial Narrow" w:hAnsi="Arial Narrow"/>
          <w:b/>
          <w:bCs/>
          <w:w w:val="90"/>
          <w:lang w:eastAsia="x-none"/>
        </w:rPr>
        <w:t>Dąbrowskiego 8, 64-920 Piła</w:t>
      </w:r>
      <w:bookmarkEnd w:id="100"/>
      <w:bookmarkEnd w:id="101"/>
      <w:bookmarkEnd w:id="102"/>
      <w:bookmarkEnd w:id="103"/>
      <w:bookmarkEnd w:id="104"/>
    </w:p>
    <w:p w14:paraId="5C7AA778" w14:textId="77777777" w:rsidR="006234D9" w:rsidRPr="00D9208B" w:rsidRDefault="006234D9" w:rsidP="006234D9">
      <w:pPr>
        <w:pStyle w:val="Akapitzlist"/>
        <w:keepNext/>
        <w:keepLines/>
        <w:numPr>
          <w:ilvl w:val="0"/>
          <w:numId w:val="2"/>
        </w:numPr>
        <w:spacing w:before="200" w:line="240" w:lineRule="auto"/>
        <w:outlineLvl w:val="1"/>
        <w:rPr>
          <w:rFonts w:ascii="Arial Narrow" w:hAnsi="Arial Narrow"/>
          <w:bCs/>
          <w:w w:val="90"/>
          <w:lang w:eastAsia="x-none"/>
        </w:rPr>
      </w:pPr>
      <w:bookmarkStart w:id="105" w:name="_Toc438543584"/>
      <w:bookmarkStart w:id="106" w:name="_Toc438543866"/>
      <w:bookmarkStart w:id="107" w:name="_Toc438545010"/>
      <w:bookmarkStart w:id="108" w:name="_Toc438545256"/>
      <w:bookmarkStart w:id="109" w:name="_Toc441744823"/>
      <w:r w:rsidRPr="00D9208B">
        <w:rPr>
          <w:rFonts w:ascii="Arial Narrow" w:hAnsi="Arial Narrow"/>
          <w:bCs/>
          <w:w w:val="90"/>
          <w:lang w:eastAsia="x-none"/>
        </w:rPr>
        <w:t xml:space="preserve">telefon: </w:t>
      </w:r>
      <w:r w:rsidRPr="00D9208B">
        <w:rPr>
          <w:rFonts w:ascii="Arial Narrow" w:hAnsi="Arial Narrow"/>
          <w:b/>
          <w:bCs/>
          <w:w w:val="90"/>
          <w:lang w:eastAsia="x-none"/>
        </w:rPr>
        <w:t>067 351 08 55</w:t>
      </w:r>
      <w:bookmarkEnd w:id="105"/>
      <w:bookmarkEnd w:id="106"/>
      <w:bookmarkEnd w:id="107"/>
      <w:bookmarkEnd w:id="108"/>
      <w:bookmarkEnd w:id="109"/>
    </w:p>
    <w:p w14:paraId="29D1E7CA" w14:textId="51A33BF1" w:rsidR="008C19F3" w:rsidRPr="00D9208B" w:rsidRDefault="006234D9" w:rsidP="008C19F3">
      <w:pPr>
        <w:pStyle w:val="Akapitzlist"/>
        <w:keepNext/>
        <w:keepLines/>
        <w:numPr>
          <w:ilvl w:val="0"/>
          <w:numId w:val="2"/>
        </w:numPr>
        <w:spacing w:before="200" w:line="240" w:lineRule="auto"/>
        <w:outlineLvl w:val="1"/>
        <w:rPr>
          <w:rFonts w:ascii="Arial Narrow" w:hAnsi="Arial Narrow"/>
          <w:bCs/>
          <w:w w:val="90"/>
          <w:lang w:eastAsia="x-none"/>
        </w:rPr>
      </w:pPr>
      <w:bookmarkStart w:id="110" w:name="_Toc438543585"/>
      <w:bookmarkStart w:id="111" w:name="_Toc438543867"/>
      <w:bookmarkStart w:id="112" w:name="_Toc438545011"/>
      <w:bookmarkStart w:id="113" w:name="_Toc438545257"/>
      <w:bookmarkStart w:id="114" w:name="_Toc441744824"/>
      <w:r w:rsidRPr="00D9208B">
        <w:rPr>
          <w:rFonts w:ascii="Arial Narrow" w:hAnsi="Arial Narrow"/>
          <w:bCs/>
          <w:w w:val="90"/>
          <w:lang w:eastAsia="x-none"/>
        </w:rPr>
        <w:t>e-mail</w:t>
      </w:r>
      <w:r w:rsidR="008C19F3" w:rsidRPr="00D9208B">
        <w:rPr>
          <w:rFonts w:ascii="Arial Narrow" w:hAnsi="Arial Narrow"/>
          <w:bCs/>
          <w:w w:val="90"/>
          <w:lang w:eastAsia="x-none"/>
        </w:rPr>
        <w:t>:</w:t>
      </w:r>
      <w:hyperlink r:id="rId24" w:history="1">
        <w:r w:rsidRPr="00D9208B">
          <w:rPr>
            <w:rStyle w:val="Hipercze"/>
            <w:rFonts w:ascii="Arial Narrow" w:hAnsi="Arial Narrow"/>
            <w:b/>
            <w:bCs/>
            <w:color w:val="auto"/>
            <w:w w:val="90"/>
            <w:lang w:eastAsia="x-none"/>
          </w:rPr>
          <w:t>sekretariat@ngr.pila.pl</w:t>
        </w:r>
      </w:hyperlink>
      <w:r w:rsidRPr="00D9208B">
        <w:rPr>
          <w:rFonts w:ascii="Arial Narrow" w:hAnsi="Arial Narrow"/>
          <w:b/>
          <w:bCs/>
          <w:w w:val="90"/>
          <w:lang w:eastAsia="x-none"/>
        </w:rPr>
        <w:t xml:space="preserve">, </w:t>
      </w:r>
      <w:bookmarkEnd w:id="110"/>
      <w:bookmarkEnd w:id="111"/>
      <w:bookmarkEnd w:id="112"/>
      <w:bookmarkEnd w:id="113"/>
      <w:r w:rsidR="008C19F3" w:rsidRPr="00D9208B">
        <w:rPr>
          <w:rFonts w:ascii="Arial Narrow" w:hAnsi="Arial Narrow"/>
          <w:b/>
          <w:bCs/>
          <w:w w:val="90"/>
          <w:lang w:eastAsia="x-none"/>
        </w:rPr>
        <w:fldChar w:fldCharType="begin"/>
      </w:r>
      <w:r w:rsidR="008C19F3" w:rsidRPr="00D9208B">
        <w:rPr>
          <w:rFonts w:ascii="Arial Narrow" w:hAnsi="Arial Narrow"/>
          <w:b/>
          <w:bCs/>
          <w:w w:val="90"/>
          <w:lang w:eastAsia="x-none"/>
        </w:rPr>
        <w:instrText xml:space="preserve"> HYPERLINK "http://www.ngr.pila.pl" </w:instrText>
      </w:r>
      <w:r w:rsidR="008C19F3" w:rsidRPr="00D9208B">
        <w:rPr>
          <w:rFonts w:ascii="Arial Narrow" w:hAnsi="Arial Narrow"/>
          <w:b/>
          <w:bCs/>
          <w:w w:val="90"/>
          <w:lang w:eastAsia="x-none"/>
        </w:rPr>
        <w:fldChar w:fldCharType="separate"/>
      </w:r>
      <w:r w:rsidR="008C19F3" w:rsidRPr="00D9208B">
        <w:rPr>
          <w:rStyle w:val="Hipercze"/>
          <w:rFonts w:ascii="Arial Narrow" w:hAnsi="Arial Narrow"/>
          <w:b/>
          <w:bCs/>
          <w:color w:val="auto"/>
          <w:w w:val="90"/>
          <w:lang w:eastAsia="x-none"/>
        </w:rPr>
        <w:t>www.ngr.pila.pl</w:t>
      </w:r>
      <w:bookmarkEnd w:id="114"/>
      <w:r w:rsidR="008C19F3" w:rsidRPr="00D9208B">
        <w:rPr>
          <w:rFonts w:ascii="Arial Narrow" w:hAnsi="Arial Narrow"/>
          <w:b/>
          <w:bCs/>
          <w:w w:val="90"/>
          <w:lang w:eastAsia="x-none"/>
        </w:rPr>
        <w:fldChar w:fldCharType="end"/>
      </w:r>
    </w:p>
    <w:p w14:paraId="4D589F0B" w14:textId="77777777" w:rsidR="006234D9" w:rsidRPr="00D9208B" w:rsidRDefault="006234D9" w:rsidP="008C19F3">
      <w:pPr>
        <w:pStyle w:val="Akapitzlist"/>
        <w:keepNext/>
        <w:keepLines/>
        <w:spacing w:before="200" w:line="240" w:lineRule="auto"/>
        <w:outlineLvl w:val="1"/>
        <w:rPr>
          <w:rFonts w:ascii="Arial Narrow" w:hAnsi="Arial Narrow"/>
          <w:bCs/>
          <w:w w:val="90"/>
          <w:lang w:eastAsia="x-none"/>
        </w:rPr>
      </w:pPr>
    </w:p>
    <w:p w14:paraId="62A1369D" w14:textId="76810B35" w:rsidR="006234D9" w:rsidRPr="00D9208B" w:rsidRDefault="006234D9" w:rsidP="00A16A76">
      <w:pPr>
        <w:pStyle w:val="Akapitzlist"/>
        <w:keepNext/>
        <w:keepLines/>
        <w:spacing w:before="200" w:line="240" w:lineRule="auto"/>
        <w:ind w:left="0" w:firstLine="708"/>
        <w:jc w:val="both"/>
        <w:outlineLvl w:val="1"/>
        <w:rPr>
          <w:rFonts w:ascii="Arial Narrow" w:hAnsi="Arial Narrow"/>
          <w:bCs/>
          <w:w w:val="90"/>
          <w:lang w:eastAsia="x-none"/>
        </w:rPr>
      </w:pPr>
      <w:bookmarkStart w:id="115" w:name="_Toc438543586"/>
      <w:bookmarkStart w:id="116" w:name="_Toc438543868"/>
      <w:bookmarkStart w:id="117" w:name="_Toc438545012"/>
      <w:bookmarkStart w:id="118" w:name="_Toc438545258"/>
      <w:bookmarkStart w:id="119" w:name="_Toc441744825"/>
      <w:r w:rsidRPr="00D9208B">
        <w:rPr>
          <w:rFonts w:ascii="Arial Narrow" w:hAnsi="Arial Narrow"/>
          <w:bCs/>
          <w:w w:val="90"/>
          <w:lang w:eastAsia="x-none"/>
        </w:rPr>
        <w:t>Zgodnie z zapisami Statutu Nadnotecka Grupa Rybacka jest stowarzyszeniem specjalnym, posiadającym osobowość prawną, działającym w oparciu o zapisy ustawy z dnia 7 kwietnia 1989 r. Prawo o stowarzyszeniach (Dz.U. nr 20, poz. 104 z 1989 r. z późniejszymi zmianami). Stowarzyszenie zrzesza osoby fizyczne i prawne, w tym wszystkie gminy, na terenie których działa, przedsiębiorców, w tym przedstawicieli sektora rybackiego, organizacji pozarządowych, a także innych członków zainteresowanych rozwojem obszaru działania NGR.</w:t>
      </w:r>
      <w:bookmarkEnd w:id="115"/>
      <w:bookmarkEnd w:id="116"/>
      <w:bookmarkEnd w:id="117"/>
      <w:bookmarkEnd w:id="118"/>
      <w:bookmarkEnd w:id="119"/>
    </w:p>
    <w:p w14:paraId="5DB91C18" w14:textId="77777777" w:rsidR="006234D9" w:rsidRPr="00D9208B" w:rsidRDefault="006234D9" w:rsidP="0024689D">
      <w:pPr>
        <w:pStyle w:val="Podtytuy"/>
        <w:rPr>
          <w:rFonts w:ascii="Arial Narrow" w:hAnsi="Arial Narrow"/>
          <w:w w:val="90"/>
        </w:rPr>
      </w:pPr>
      <w:bookmarkStart w:id="120" w:name="_Toc438543587"/>
      <w:bookmarkStart w:id="121" w:name="_Toc438543869"/>
      <w:bookmarkStart w:id="122" w:name="_Toc438545013"/>
      <w:bookmarkStart w:id="123" w:name="_Toc438545259"/>
      <w:bookmarkStart w:id="124" w:name="_Toc441744826"/>
      <w:r w:rsidRPr="00D9208B">
        <w:rPr>
          <w:rFonts w:ascii="Arial Narrow" w:hAnsi="Arial Narrow"/>
          <w:w w:val="90"/>
        </w:rPr>
        <w:t>I.2. Obszar LGD.</w:t>
      </w:r>
      <w:bookmarkEnd w:id="120"/>
      <w:bookmarkEnd w:id="121"/>
      <w:bookmarkEnd w:id="122"/>
      <w:bookmarkEnd w:id="123"/>
      <w:bookmarkEnd w:id="124"/>
    </w:p>
    <w:p w14:paraId="2177B69D" w14:textId="77777777" w:rsidR="006234D9" w:rsidRPr="00D9208B" w:rsidRDefault="006234D9" w:rsidP="006234D9">
      <w:pPr>
        <w:pStyle w:val="Akapitzlist"/>
        <w:keepNext/>
        <w:keepLines/>
        <w:spacing w:before="200" w:line="240" w:lineRule="auto"/>
        <w:ind w:left="0" w:firstLine="708"/>
        <w:jc w:val="both"/>
        <w:outlineLvl w:val="1"/>
        <w:rPr>
          <w:rFonts w:ascii="Arial Narrow" w:hAnsi="Arial Narrow"/>
          <w:bCs/>
          <w:w w:val="90"/>
          <w:lang w:eastAsia="x-none"/>
        </w:rPr>
      </w:pPr>
      <w:bookmarkStart w:id="125" w:name="_Toc438543588"/>
      <w:bookmarkStart w:id="126" w:name="_Toc438543870"/>
      <w:bookmarkStart w:id="127" w:name="_Toc438545014"/>
      <w:bookmarkStart w:id="128" w:name="_Toc438545260"/>
      <w:bookmarkStart w:id="129" w:name="_Toc441744827"/>
      <w:r w:rsidRPr="00D9208B">
        <w:rPr>
          <w:rFonts w:ascii="Arial Narrow" w:hAnsi="Arial Narrow"/>
          <w:bCs/>
          <w:w w:val="90"/>
          <w:lang w:eastAsia="x-none"/>
        </w:rPr>
        <w:t xml:space="preserve">W skład NGR wchodzi siedem gmin znajdujących się w granicach administracyjnych Wielkopolski: Drawsko, Krzyż Wlkp., Szydłowo, Trzcianka, Wieleń, Chodzież i Czarnków. Łączna powierzchnia obszaru to </w:t>
      </w:r>
      <w:r w:rsidRPr="00D9208B">
        <w:rPr>
          <w:rFonts w:ascii="Arial Narrow" w:hAnsi="Arial Narrow"/>
          <w:b/>
          <w:bCs/>
          <w:w w:val="90"/>
          <w:lang w:eastAsia="x-none"/>
        </w:rPr>
        <w:t>1 967 km2</w:t>
      </w:r>
      <w:r w:rsidRPr="00D9208B">
        <w:rPr>
          <w:rFonts w:ascii="Arial Narrow" w:hAnsi="Arial Narrow"/>
          <w:bCs/>
          <w:w w:val="90"/>
          <w:lang w:eastAsia="x-none"/>
        </w:rPr>
        <w:t>.</w:t>
      </w:r>
      <w:r w:rsidRPr="00D9208B">
        <w:rPr>
          <w:rFonts w:ascii="Arial Narrow" w:hAnsi="Arial Narrow" w:cs="Arial"/>
          <w:b/>
          <w:w w:val="90"/>
        </w:rPr>
        <w:t xml:space="preserve"> </w:t>
      </w:r>
      <w:r w:rsidRPr="00D9208B">
        <w:rPr>
          <w:rFonts w:ascii="Arial Narrow" w:hAnsi="Arial Narrow"/>
          <w:bCs/>
          <w:w w:val="90"/>
          <w:lang w:eastAsia="x-none"/>
        </w:rPr>
        <w:t xml:space="preserve">Pod koniec 2013 roku obszar zamieszkiwało </w:t>
      </w:r>
      <w:r w:rsidRPr="00D9208B">
        <w:rPr>
          <w:rFonts w:ascii="Arial Narrow" w:hAnsi="Arial Narrow"/>
          <w:b/>
          <w:bCs/>
          <w:w w:val="90"/>
          <w:lang w:eastAsia="x-none"/>
        </w:rPr>
        <w:t>77 650 osób</w:t>
      </w:r>
      <w:r w:rsidRPr="00D9208B">
        <w:rPr>
          <w:rFonts w:ascii="Arial Narrow" w:hAnsi="Arial Narrow"/>
          <w:bCs/>
          <w:w w:val="90"/>
          <w:lang w:eastAsia="x-none"/>
        </w:rPr>
        <w:t>.</w:t>
      </w:r>
      <w:r w:rsidRPr="00D9208B">
        <w:rPr>
          <w:rFonts w:ascii="Arial Narrow" w:hAnsi="Arial Narrow" w:cs="Arial"/>
          <w:b/>
          <w:w w:val="90"/>
        </w:rPr>
        <w:t xml:space="preserve"> </w:t>
      </w:r>
      <w:r w:rsidRPr="00D9208B">
        <w:rPr>
          <w:rFonts w:ascii="Arial Narrow" w:hAnsi="Arial Narrow"/>
          <w:bCs/>
          <w:w w:val="90"/>
          <w:lang w:eastAsia="x-none"/>
        </w:rPr>
        <w:t xml:space="preserve">NGR na wskazanym obszarze planuje wdrażanie </w:t>
      </w:r>
      <w:proofErr w:type="spellStart"/>
      <w:r w:rsidRPr="00D9208B">
        <w:rPr>
          <w:rFonts w:ascii="Arial Narrow" w:hAnsi="Arial Narrow"/>
          <w:bCs/>
          <w:w w:val="90"/>
          <w:lang w:eastAsia="x-none"/>
        </w:rPr>
        <w:t>monofunduszowej</w:t>
      </w:r>
      <w:proofErr w:type="spellEnd"/>
      <w:r w:rsidRPr="00D9208B">
        <w:rPr>
          <w:rFonts w:ascii="Arial Narrow" w:hAnsi="Arial Narrow"/>
          <w:bCs/>
          <w:w w:val="90"/>
          <w:lang w:eastAsia="x-none"/>
        </w:rPr>
        <w:t xml:space="preserve"> Lokalnej Strategii Rozwoju, finansowanej wyłącznie ze środków Europejskiego Funduszu Morskiego i Rybackiego.</w:t>
      </w:r>
      <w:bookmarkEnd w:id="125"/>
      <w:bookmarkEnd w:id="126"/>
      <w:bookmarkEnd w:id="127"/>
      <w:bookmarkEnd w:id="128"/>
      <w:bookmarkEnd w:id="12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90"/>
        <w:gridCol w:w="1756"/>
        <w:gridCol w:w="1756"/>
        <w:gridCol w:w="1756"/>
        <w:gridCol w:w="1855"/>
        <w:gridCol w:w="1865"/>
      </w:tblGrid>
      <w:tr w:rsidR="00D9208B" w:rsidRPr="00D9208B" w14:paraId="65414975" w14:textId="77777777" w:rsidTr="00FD5CFC">
        <w:trPr>
          <w:trHeight w:val="135"/>
        </w:trPr>
        <w:tc>
          <w:tcPr>
            <w:tcW w:w="711" w:type="pct"/>
            <w:shd w:val="clear" w:color="000000" w:fill="9BBB59"/>
            <w:noWrap/>
            <w:vAlign w:val="center"/>
            <w:hideMark/>
          </w:tcPr>
          <w:p w14:paraId="08A55C1C" w14:textId="77777777" w:rsidR="006234D9" w:rsidRPr="00D9208B" w:rsidRDefault="006234D9" w:rsidP="0064717F">
            <w:pPr>
              <w:spacing w:after="0" w:line="240" w:lineRule="auto"/>
              <w:jc w:val="center"/>
              <w:rPr>
                <w:rFonts w:ascii="Arial Narrow" w:hAnsi="Arial Narrow"/>
                <w:b/>
                <w:bCs/>
                <w:w w:val="90"/>
              </w:rPr>
            </w:pPr>
            <w:r w:rsidRPr="00D9208B">
              <w:rPr>
                <w:rFonts w:ascii="Arial Narrow" w:hAnsi="Arial Narrow"/>
                <w:b/>
                <w:bCs/>
                <w:w w:val="90"/>
              </w:rPr>
              <w:t>Gmina</w:t>
            </w:r>
          </w:p>
        </w:tc>
        <w:tc>
          <w:tcPr>
            <w:tcW w:w="838" w:type="pct"/>
            <w:shd w:val="clear" w:color="000000" w:fill="9BBB59"/>
            <w:vAlign w:val="center"/>
          </w:tcPr>
          <w:p w14:paraId="4ACB650E" w14:textId="77777777" w:rsidR="006234D9" w:rsidRPr="00D9208B" w:rsidRDefault="006234D9" w:rsidP="0064717F">
            <w:pPr>
              <w:spacing w:after="0" w:line="240" w:lineRule="auto"/>
              <w:jc w:val="center"/>
              <w:rPr>
                <w:rFonts w:ascii="Arial Narrow" w:hAnsi="Arial Narrow"/>
                <w:b/>
                <w:bCs/>
                <w:w w:val="90"/>
              </w:rPr>
            </w:pPr>
            <w:r w:rsidRPr="00D9208B">
              <w:rPr>
                <w:rFonts w:ascii="Arial Narrow" w:hAnsi="Arial Narrow"/>
                <w:b/>
                <w:bCs/>
                <w:w w:val="90"/>
              </w:rPr>
              <w:t>Powiat</w:t>
            </w:r>
          </w:p>
        </w:tc>
        <w:tc>
          <w:tcPr>
            <w:tcW w:w="838" w:type="pct"/>
            <w:shd w:val="clear" w:color="000000" w:fill="9BBB59"/>
            <w:vAlign w:val="center"/>
          </w:tcPr>
          <w:p w14:paraId="77F09D7A" w14:textId="77777777" w:rsidR="006234D9" w:rsidRPr="00D9208B" w:rsidRDefault="006234D9" w:rsidP="0064717F">
            <w:pPr>
              <w:spacing w:after="0" w:line="240" w:lineRule="auto"/>
              <w:jc w:val="center"/>
              <w:rPr>
                <w:rFonts w:ascii="Arial Narrow" w:hAnsi="Arial Narrow"/>
                <w:b/>
                <w:bCs/>
                <w:w w:val="90"/>
              </w:rPr>
            </w:pPr>
            <w:r w:rsidRPr="00D9208B">
              <w:rPr>
                <w:rFonts w:ascii="Arial Narrow" w:hAnsi="Arial Narrow"/>
                <w:b/>
                <w:bCs/>
                <w:w w:val="90"/>
              </w:rPr>
              <w:t>Rodzaj gminy</w:t>
            </w:r>
          </w:p>
        </w:tc>
        <w:tc>
          <w:tcPr>
            <w:tcW w:w="838" w:type="pct"/>
            <w:shd w:val="clear" w:color="000000" w:fill="9BBB59"/>
            <w:noWrap/>
            <w:vAlign w:val="center"/>
            <w:hideMark/>
          </w:tcPr>
          <w:p w14:paraId="64D657E4" w14:textId="77777777" w:rsidR="006234D9" w:rsidRPr="00D9208B" w:rsidRDefault="006234D9" w:rsidP="0064717F">
            <w:pPr>
              <w:spacing w:after="0" w:line="240" w:lineRule="auto"/>
              <w:jc w:val="center"/>
              <w:rPr>
                <w:rFonts w:ascii="Arial Narrow" w:hAnsi="Arial Narrow"/>
                <w:b/>
                <w:bCs/>
                <w:w w:val="90"/>
              </w:rPr>
            </w:pPr>
            <w:r w:rsidRPr="00D9208B">
              <w:rPr>
                <w:rFonts w:ascii="Arial Narrow" w:hAnsi="Arial Narrow"/>
                <w:b/>
                <w:bCs/>
                <w:w w:val="90"/>
              </w:rPr>
              <w:t>Zaludnienie (os)</w:t>
            </w:r>
          </w:p>
        </w:tc>
        <w:tc>
          <w:tcPr>
            <w:tcW w:w="885" w:type="pct"/>
            <w:shd w:val="clear" w:color="000000" w:fill="9BBB59"/>
            <w:noWrap/>
            <w:vAlign w:val="center"/>
            <w:hideMark/>
          </w:tcPr>
          <w:p w14:paraId="0DF6A85D" w14:textId="77777777" w:rsidR="006234D9" w:rsidRPr="00D9208B" w:rsidRDefault="006234D9" w:rsidP="0064717F">
            <w:pPr>
              <w:spacing w:after="0" w:line="240" w:lineRule="auto"/>
              <w:jc w:val="center"/>
              <w:rPr>
                <w:rFonts w:ascii="Arial Narrow" w:hAnsi="Arial Narrow"/>
                <w:b/>
                <w:bCs/>
                <w:w w:val="90"/>
              </w:rPr>
            </w:pPr>
            <w:r w:rsidRPr="00D9208B">
              <w:rPr>
                <w:rFonts w:ascii="Arial Narrow" w:hAnsi="Arial Narrow"/>
                <w:b/>
                <w:bCs/>
                <w:w w:val="90"/>
              </w:rPr>
              <w:t>Powierzchnia (km 2)</w:t>
            </w:r>
          </w:p>
        </w:tc>
        <w:tc>
          <w:tcPr>
            <w:tcW w:w="890" w:type="pct"/>
            <w:shd w:val="clear" w:color="000000" w:fill="9BBB59"/>
            <w:noWrap/>
            <w:vAlign w:val="center"/>
            <w:hideMark/>
          </w:tcPr>
          <w:p w14:paraId="4AA5A5CA" w14:textId="77777777" w:rsidR="006234D9" w:rsidRPr="00D9208B" w:rsidRDefault="006234D9" w:rsidP="0064717F">
            <w:pPr>
              <w:spacing w:after="0" w:line="240" w:lineRule="auto"/>
              <w:jc w:val="center"/>
              <w:rPr>
                <w:rFonts w:ascii="Arial Narrow" w:hAnsi="Arial Narrow"/>
                <w:b/>
                <w:bCs/>
                <w:w w:val="90"/>
              </w:rPr>
            </w:pPr>
            <w:r w:rsidRPr="00D9208B">
              <w:rPr>
                <w:rFonts w:ascii="Arial Narrow" w:hAnsi="Arial Narrow"/>
                <w:b/>
                <w:bCs/>
                <w:w w:val="90"/>
              </w:rPr>
              <w:t>Gęstość zaludnienia</w:t>
            </w:r>
          </w:p>
          <w:p w14:paraId="4FD62474" w14:textId="77777777" w:rsidR="006234D9" w:rsidRPr="00D9208B" w:rsidRDefault="006234D9" w:rsidP="0064717F">
            <w:pPr>
              <w:spacing w:after="0" w:line="240" w:lineRule="auto"/>
              <w:jc w:val="center"/>
              <w:rPr>
                <w:rFonts w:ascii="Arial Narrow" w:hAnsi="Arial Narrow"/>
                <w:b/>
                <w:bCs/>
                <w:w w:val="90"/>
              </w:rPr>
            </w:pPr>
            <w:r w:rsidRPr="00D9208B">
              <w:rPr>
                <w:rFonts w:ascii="Arial Narrow" w:hAnsi="Arial Narrow"/>
                <w:b/>
                <w:bCs/>
                <w:w w:val="90"/>
              </w:rPr>
              <w:t>(os/km 2)</w:t>
            </w:r>
          </w:p>
        </w:tc>
      </w:tr>
      <w:tr w:rsidR="00D9208B" w:rsidRPr="00D9208B" w14:paraId="7E266DAF" w14:textId="77777777" w:rsidTr="00FD5CFC">
        <w:trPr>
          <w:trHeight w:val="255"/>
        </w:trPr>
        <w:tc>
          <w:tcPr>
            <w:tcW w:w="711" w:type="pct"/>
            <w:shd w:val="clear" w:color="auto" w:fill="auto"/>
            <w:vAlign w:val="center"/>
            <w:hideMark/>
          </w:tcPr>
          <w:p w14:paraId="14AC0D1C"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Chodzież</w:t>
            </w:r>
          </w:p>
        </w:tc>
        <w:tc>
          <w:tcPr>
            <w:tcW w:w="838" w:type="pct"/>
            <w:vAlign w:val="center"/>
          </w:tcPr>
          <w:p w14:paraId="277FAB76"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chodzieski</w:t>
            </w:r>
          </w:p>
        </w:tc>
        <w:tc>
          <w:tcPr>
            <w:tcW w:w="838" w:type="pct"/>
            <w:vAlign w:val="center"/>
          </w:tcPr>
          <w:p w14:paraId="67E1A1DC"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wiejska</w:t>
            </w:r>
          </w:p>
        </w:tc>
        <w:tc>
          <w:tcPr>
            <w:tcW w:w="838" w:type="pct"/>
            <w:shd w:val="clear" w:color="auto" w:fill="auto"/>
            <w:noWrap/>
            <w:vAlign w:val="center"/>
            <w:hideMark/>
          </w:tcPr>
          <w:p w14:paraId="560B6683"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5 844</w:t>
            </w:r>
          </w:p>
        </w:tc>
        <w:tc>
          <w:tcPr>
            <w:tcW w:w="885" w:type="pct"/>
            <w:shd w:val="clear" w:color="auto" w:fill="auto"/>
            <w:noWrap/>
            <w:vAlign w:val="center"/>
            <w:hideMark/>
          </w:tcPr>
          <w:p w14:paraId="0E689785"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213</w:t>
            </w:r>
          </w:p>
        </w:tc>
        <w:tc>
          <w:tcPr>
            <w:tcW w:w="890" w:type="pct"/>
            <w:shd w:val="clear" w:color="auto" w:fill="auto"/>
            <w:noWrap/>
            <w:vAlign w:val="center"/>
            <w:hideMark/>
          </w:tcPr>
          <w:p w14:paraId="5D897A51"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27,44</w:t>
            </w:r>
          </w:p>
        </w:tc>
      </w:tr>
      <w:tr w:rsidR="00D9208B" w:rsidRPr="00D9208B" w14:paraId="04B03287" w14:textId="77777777" w:rsidTr="00FD5CFC">
        <w:trPr>
          <w:trHeight w:val="255"/>
        </w:trPr>
        <w:tc>
          <w:tcPr>
            <w:tcW w:w="711" w:type="pct"/>
            <w:shd w:val="clear" w:color="auto" w:fill="auto"/>
            <w:vAlign w:val="center"/>
            <w:hideMark/>
          </w:tcPr>
          <w:p w14:paraId="234AC0DF"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Czarnków</w:t>
            </w:r>
          </w:p>
        </w:tc>
        <w:tc>
          <w:tcPr>
            <w:tcW w:w="838" w:type="pct"/>
            <w:vMerge w:val="restart"/>
            <w:vAlign w:val="center"/>
          </w:tcPr>
          <w:p w14:paraId="05D5ECE1"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czarnkowsko-trzcianecki</w:t>
            </w:r>
          </w:p>
        </w:tc>
        <w:tc>
          <w:tcPr>
            <w:tcW w:w="838" w:type="pct"/>
            <w:vAlign w:val="center"/>
          </w:tcPr>
          <w:p w14:paraId="7AED1A40"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wiejska</w:t>
            </w:r>
          </w:p>
        </w:tc>
        <w:tc>
          <w:tcPr>
            <w:tcW w:w="838" w:type="pct"/>
            <w:shd w:val="clear" w:color="auto" w:fill="auto"/>
            <w:noWrap/>
            <w:vAlign w:val="center"/>
            <w:hideMark/>
          </w:tcPr>
          <w:p w14:paraId="7514F106"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11 270</w:t>
            </w:r>
          </w:p>
        </w:tc>
        <w:tc>
          <w:tcPr>
            <w:tcW w:w="885" w:type="pct"/>
            <w:shd w:val="clear" w:color="auto" w:fill="auto"/>
            <w:noWrap/>
            <w:vAlign w:val="center"/>
            <w:hideMark/>
          </w:tcPr>
          <w:p w14:paraId="3F6F630C"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347</w:t>
            </w:r>
          </w:p>
        </w:tc>
        <w:tc>
          <w:tcPr>
            <w:tcW w:w="890" w:type="pct"/>
            <w:shd w:val="clear" w:color="auto" w:fill="auto"/>
            <w:noWrap/>
            <w:vAlign w:val="center"/>
            <w:hideMark/>
          </w:tcPr>
          <w:p w14:paraId="2F37A48B"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32,48</w:t>
            </w:r>
          </w:p>
        </w:tc>
      </w:tr>
      <w:tr w:rsidR="00D9208B" w:rsidRPr="00D9208B" w14:paraId="4486605E" w14:textId="77777777" w:rsidTr="00FD5CFC">
        <w:trPr>
          <w:trHeight w:val="255"/>
        </w:trPr>
        <w:tc>
          <w:tcPr>
            <w:tcW w:w="711" w:type="pct"/>
            <w:shd w:val="clear" w:color="auto" w:fill="auto"/>
            <w:vAlign w:val="center"/>
            <w:hideMark/>
          </w:tcPr>
          <w:p w14:paraId="768F2A33"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Drawsko</w:t>
            </w:r>
          </w:p>
        </w:tc>
        <w:tc>
          <w:tcPr>
            <w:tcW w:w="838" w:type="pct"/>
            <w:vMerge/>
            <w:vAlign w:val="center"/>
          </w:tcPr>
          <w:p w14:paraId="6D52D977" w14:textId="77777777" w:rsidR="006234D9" w:rsidRPr="00D9208B" w:rsidRDefault="006234D9" w:rsidP="0064717F">
            <w:pPr>
              <w:spacing w:after="0" w:line="240" w:lineRule="auto"/>
              <w:jc w:val="center"/>
              <w:rPr>
                <w:rFonts w:ascii="Arial Narrow" w:hAnsi="Arial Narrow"/>
                <w:w w:val="90"/>
              </w:rPr>
            </w:pPr>
          </w:p>
        </w:tc>
        <w:tc>
          <w:tcPr>
            <w:tcW w:w="838" w:type="pct"/>
            <w:vAlign w:val="center"/>
          </w:tcPr>
          <w:p w14:paraId="1E6D9CA6"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wiejska</w:t>
            </w:r>
          </w:p>
        </w:tc>
        <w:tc>
          <w:tcPr>
            <w:tcW w:w="838" w:type="pct"/>
            <w:shd w:val="clear" w:color="auto" w:fill="auto"/>
            <w:noWrap/>
            <w:vAlign w:val="center"/>
            <w:hideMark/>
          </w:tcPr>
          <w:p w14:paraId="6E1F4DDD"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5 974</w:t>
            </w:r>
          </w:p>
        </w:tc>
        <w:tc>
          <w:tcPr>
            <w:tcW w:w="885" w:type="pct"/>
            <w:shd w:val="clear" w:color="auto" w:fill="auto"/>
            <w:noWrap/>
            <w:vAlign w:val="center"/>
            <w:hideMark/>
          </w:tcPr>
          <w:p w14:paraId="41FB1504"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163</w:t>
            </w:r>
          </w:p>
        </w:tc>
        <w:tc>
          <w:tcPr>
            <w:tcW w:w="890" w:type="pct"/>
            <w:shd w:val="clear" w:color="auto" w:fill="auto"/>
            <w:noWrap/>
            <w:vAlign w:val="center"/>
            <w:hideMark/>
          </w:tcPr>
          <w:p w14:paraId="58620C80"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36,65</w:t>
            </w:r>
          </w:p>
        </w:tc>
      </w:tr>
      <w:tr w:rsidR="00D9208B" w:rsidRPr="00D9208B" w14:paraId="022E749F" w14:textId="77777777" w:rsidTr="00FD5CFC">
        <w:trPr>
          <w:trHeight w:val="255"/>
        </w:trPr>
        <w:tc>
          <w:tcPr>
            <w:tcW w:w="711" w:type="pct"/>
            <w:shd w:val="clear" w:color="auto" w:fill="auto"/>
            <w:vAlign w:val="center"/>
            <w:hideMark/>
          </w:tcPr>
          <w:p w14:paraId="722BD621"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Krzyż Wlkp.</w:t>
            </w:r>
          </w:p>
        </w:tc>
        <w:tc>
          <w:tcPr>
            <w:tcW w:w="838" w:type="pct"/>
            <w:vMerge/>
            <w:vAlign w:val="center"/>
          </w:tcPr>
          <w:p w14:paraId="16C2A3FB" w14:textId="77777777" w:rsidR="006234D9" w:rsidRPr="00D9208B" w:rsidRDefault="006234D9" w:rsidP="0064717F">
            <w:pPr>
              <w:spacing w:after="0" w:line="240" w:lineRule="auto"/>
              <w:jc w:val="center"/>
              <w:rPr>
                <w:rFonts w:ascii="Arial Narrow" w:hAnsi="Arial Narrow"/>
                <w:w w:val="90"/>
              </w:rPr>
            </w:pPr>
          </w:p>
        </w:tc>
        <w:tc>
          <w:tcPr>
            <w:tcW w:w="838" w:type="pct"/>
            <w:vAlign w:val="center"/>
          </w:tcPr>
          <w:p w14:paraId="44198E8E"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miejsko-wiejska</w:t>
            </w:r>
          </w:p>
        </w:tc>
        <w:tc>
          <w:tcPr>
            <w:tcW w:w="838" w:type="pct"/>
            <w:shd w:val="clear" w:color="auto" w:fill="auto"/>
            <w:noWrap/>
            <w:vAlign w:val="center"/>
            <w:hideMark/>
          </w:tcPr>
          <w:p w14:paraId="237EA42C"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8 790</w:t>
            </w:r>
          </w:p>
        </w:tc>
        <w:tc>
          <w:tcPr>
            <w:tcW w:w="885" w:type="pct"/>
            <w:shd w:val="clear" w:color="auto" w:fill="auto"/>
            <w:noWrap/>
            <w:vAlign w:val="center"/>
            <w:hideMark/>
          </w:tcPr>
          <w:p w14:paraId="4C6CE381"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174</w:t>
            </w:r>
          </w:p>
        </w:tc>
        <w:tc>
          <w:tcPr>
            <w:tcW w:w="890" w:type="pct"/>
            <w:shd w:val="clear" w:color="auto" w:fill="auto"/>
            <w:noWrap/>
            <w:vAlign w:val="center"/>
            <w:hideMark/>
          </w:tcPr>
          <w:p w14:paraId="0860BC8F"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50,52</w:t>
            </w:r>
          </w:p>
        </w:tc>
      </w:tr>
      <w:tr w:rsidR="00D9208B" w:rsidRPr="00D9208B" w14:paraId="23133987" w14:textId="77777777" w:rsidTr="00FD5CFC">
        <w:trPr>
          <w:trHeight w:val="255"/>
        </w:trPr>
        <w:tc>
          <w:tcPr>
            <w:tcW w:w="711" w:type="pct"/>
            <w:shd w:val="clear" w:color="auto" w:fill="auto"/>
            <w:vAlign w:val="center"/>
            <w:hideMark/>
          </w:tcPr>
          <w:p w14:paraId="4B3CB3DB"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Trzcianka</w:t>
            </w:r>
          </w:p>
        </w:tc>
        <w:tc>
          <w:tcPr>
            <w:tcW w:w="838" w:type="pct"/>
            <w:vMerge/>
            <w:vAlign w:val="center"/>
          </w:tcPr>
          <w:p w14:paraId="72CCA5F6" w14:textId="77777777" w:rsidR="006234D9" w:rsidRPr="00D9208B" w:rsidRDefault="006234D9" w:rsidP="0064717F">
            <w:pPr>
              <w:spacing w:after="0" w:line="240" w:lineRule="auto"/>
              <w:jc w:val="center"/>
              <w:rPr>
                <w:rFonts w:ascii="Arial Narrow" w:hAnsi="Arial Narrow"/>
                <w:w w:val="90"/>
              </w:rPr>
            </w:pPr>
          </w:p>
        </w:tc>
        <w:tc>
          <w:tcPr>
            <w:tcW w:w="838" w:type="pct"/>
            <w:vAlign w:val="center"/>
          </w:tcPr>
          <w:p w14:paraId="3007B133"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miejsko-wiejska</w:t>
            </w:r>
          </w:p>
        </w:tc>
        <w:tc>
          <w:tcPr>
            <w:tcW w:w="838" w:type="pct"/>
            <w:shd w:val="clear" w:color="auto" w:fill="auto"/>
            <w:noWrap/>
            <w:vAlign w:val="center"/>
            <w:hideMark/>
          </w:tcPr>
          <w:p w14:paraId="3225BB7C"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24 426</w:t>
            </w:r>
          </w:p>
        </w:tc>
        <w:tc>
          <w:tcPr>
            <w:tcW w:w="885" w:type="pct"/>
            <w:shd w:val="clear" w:color="auto" w:fill="auto"/>
            <w:noWrap/>
            <w:vAlign w:val="center"/>
            <w:hideMark/>
          </w:tcPr>
          <w:p w14:paraId="6C96423C"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374</w:t>
            </w:r>
          </w:p>
        </w:tc>
        <w:tc>
          <w:tcPr>
            <w:tcW w:w="890" w:type="pct"/>
            <w:shd w:val="clear" w:color="auto" w:fill="auto"/>
            <w:noWrap/>
            <w:vAlign w:val="center"/>
            <w:hideMark/>
          </w:tcPr>
          <w:p w14:paraId="5B77EEDB"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65,31</w:t>
            </w:r>
          </w:p>
        </w:tc>
      </w:tr>
      <w:tr w:rsidR="00D9208B" w:rsidRPr="00D9208B" w14:paraId="02CE4FE8" w14:textId="77777777" w:rsidTr="00FD5CFC">
        <w:trPr>
          <w:trHeight w:val="255"/>
        </w:trPr>
        <w:tc>
          <w:tcPr>
            <w:tcW w:w="711" w:type="pct"/>
            <w:shd w:val="clear" w:color="auto" w:fill="auto"/>
            <w:vAlign w:val="center"/>
            <w:hideMark/>
          </w:tcPr>
          <w:p w14:paraId="3392AE16"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Wieleń</w:t>
            </w:r>
          </w:p>
        </w:tc>
        <w:tc>
          <w:tcPr>
            <w:tcW w:w="838" w:type="pct"/>
            <w:vMerge/>
            <w:vAlign w:val="center"/>
          </w:tcPr>
          <w:p w14:paraId="1D2D44C1" w14:textId="77777777" w:rsidR="006234D9" w:rsidRPr="00D9208B" w:rsidRDefault="006234D9" w:rsidP="0064717F">
            <w:pPr>
              <w:spacing w:after="0" w:line="240" w:lineRule="auto"/>
              <w:jc w:val="center"/>
              <w:rPr>
                <w:rFonts w:ascii="Arial Narrow" w:hAnsi="Arial Narrow"/>
                <w:w w:val="90"/>
              </w:rPr>
            </w:pPr>
          </w:p>
        </w:tc>
        <w:tc>
          <w:tcPr>
            <w:tcW w:w="838" w:type="pct"/>
            <w:vAlign w:val="center"/>
          </w:tcPr>
          <w:p w14:paraId="6CB373E1"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miejsko-wiejska</w:t>
            </w:r>
          </w:p>
        </w:tc>
        <w:tc>
          <w:tcPr>
            <w:tcW w:w="838" w:type="pct"/>
            <w:shd w:val="clear" w:color="auto" w:fill="auto"/>
            <w:noWrap/>
            <w:vAlign w:val="center"/>
            <w:hideMark/>
          </w:tcPr>
          <w:p w14:paraId="3B7181CA"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12 686</w:t>
            </w:r>
          </w:p>
        </w:tc>
        <w:tc>
          <w:tcPr>
            <w:tcW w:w="885" w:type="pct"/>
            <w:shd w:val="clear" w:color="auto" w:fill="auto"/>
            <w:noWrap/>
            <w:vAlign w:val="center"/>
            <w:hideMark/>
          </w:tcPr>
          <w:p w14:paraId="0C8CF063"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430</w:t>
            </w:r>
          </w:p>
        </w:tc>
        <w:tc>
          <w:tcPr>
            <w:tcW w:w="890" w:type="pct"/>
            <w:shd w:val="clear" w:color="auto" w:fill="auto"/>
            <w:noWrap/>
            <w:vAlign w:val="center"/>
            <w:hideMark/>
          </w:tcPr>
          <w:p w14:paraId="15EEBCD1"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29,50</w:t>
            </w:r>
          </w:p>
        </w:tc>
      </w:tr>
      <w:tr w:rsidR="00D9208B" w:rsidRPr="00D9208B" w14:paraId="0B76779F" w14:textId="77777777" w:rsidTr="00FD5CFC">
        <w:trPr>
          <w:trHeight w:val="255"/>
        </w:trPr>
        <w:tc>
          <w:tcPr>
            <w:tcW w:w="711" w:type="pct"/>
            <w:tcBorders>
              <w:bottom w:val="single" w:sz="4" w:space="0" w:color="auto"/>
            </w:tcBorders>
            <w:shd w:val="clear" w:color="auto" w:fill="auto"/>
            <w:vAlign w:val="center"/>
            <w:hideMark/>
          </w:tcPr>
          <w:p w14:paraId="3FDC30AD"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Szydłowo</w:t>
            </w:r>
          </w:p>
        </w:tc>
        <w:tc>
          <w:tcPr>
            <w:tcW w:w="838" w:type="pct"/>
            <w:tcBorders>
              <w:bottom w:val="single" w:sz="4" w:space="0" w:color="auto"/>
            </w:tcBorders>
            <w:vAlign w:val="center"/>
          </w:tcPr>
          <w:p w14:paraId="7D443BEE"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pilski</w:t>
            </w:r>
          </w:p>
        </w:tc>
        <w:tc>
          <w:tcPr>
            <w:tcW w:w="838" w:type="pct"/>
            <w:tcBorders>
              <w:bottom w:val="single" w:sz="4" w:space="0" w:color="auto"/>
            </w:tcBorders>
            <w:vAlign w:val="center"/>
          </w:tcPr>
          <w:p w14:paraId="3DBC1D8F"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wiejska</w:t>
            </w:r>
          </w:p>
        </w:tc>
        <w:tc>
          <w:tcPr>
            <w:tcW w:w="838" w:type="pct"/>
            <w:tcBorders>
              <w:bottom w:val="single" w:sz="4" w:space="0" w:color="auto"/>
            </w:tcBorders>
            <w:shd w:val="clear" w:color="auto" w:fill="auto"/>
            <w:noWrap/>
            <w:vAlign w:val="center"/>
            <w:hideMark/>
          </w:tcPr>
          <w:p w14:paraId="74C6D9C7"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8 660</w:t>
            </w:r>
          </w:p>
        </w:tc>
        <w:tc>
          <w:tcPr>
            <w:tcW w:w="885" w:type="pct"/>
            <w:tcBorders>
              <w:bottom w:val="single" w:sz="4" w:space="0" w:color="auto"/>
            </w:tcBorders>
            <w:shd w:val="clear" w:color="auto" w:fill="auto"/>
            <w:noWrap/>
            <w:vAlign w:val="center"/>
            <w:hideMark/>
          </w:tcPr>
          <w:p w14:paraId="0B9D978A"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266</w:t>
            </w:r>
          </w:p>
        </w:tc>
        <w:tc>
          <w:tcPr>
            <w:tcW w:w="890" w:type="pct"/>
            <w:tcBorders>
              <w:bottom w:val="single" w:sz="4" w:space="0" w:color="auto"/>
            </w:tcBorders>
            <w:shd w:val="clear" w:color="auto" w:fill="auto"/>
            <w:noWrap/>
            <w:vAlign w:val="center"/>
            <w:hideMark/>
          </w:tcPr>
          <w:p w14:paraId="37CB4081"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32,56</w:t>
            </w:r>
          </w:p>
        </w:tc>
      </w:tr>
      <w:tr w:rsidR="00D9208B" w:rsidRPr="00D9208B" w14:paraId="691A3005" w14:textId="77777777" w:rsidTr="00FD5CFC">
        <w:trPr>
          <w:trHeight w:val="255"/>
        </w:trPr>
        <w:tc>
          <w:tcPr>
            <w:tcW w:w="711" w:type="pct"/>
            <w:tcBorders>
              <w:bottom w:val="single" w:sz="4" w:space="0" w:color="auto"/>
            </w:tcBorders>
            <w:shd w:val="clear" w:color="000000" w:fill="9BBB59"/>
            <w:vAlign w:val="center"/>
            <w:hideMark/>
          </w:tcPr>
          <w:p w14:paraId="5AD7D1AC" w14:textId="77777777" w:rsidR="006234D9" w:rsidRPr="00D9208B" w:rsidRDefault="006234D9" w:rsidP="0064717F">
            <w:pPr>
              <w:spacing w:after="0" w:line="240" w:lineRule="auto"/>
              <w:jc w:val="center"/>
              <w:rPr>
                <w:rFonts w:ascii="Arial Narrow" w:hAnsi="Arial Narrow"/>
                <w:b/>
                <w:bCs/>
                <w:w w:val="90"/>
              </w:rPr>
            </w:pPr>
            <w:r w:rsidRPr="00D9208B">
              <w:rPr>
                <w:rFonts w:ascii="Arial Narrow" w:hAnsi="Arial Narrow"/>
                <w:b/>
                <w:bCs/>
                <w:w w:val="90"/>
              </w:rPr>
              <w:t>Obszar NGR</w:t>
            </w:r>
          </w:p>
        </w:tc>
        <w:tc>
          <w:tcPr>
            <w:tcW w:w="838" w:type="pct"/>
            <w:tcBorders>
              <w:bottom w:val="single" w:sz="4" w:space="0" w:color="auto"/>
            </w:tcBorders>
            <w:shd w:val="clear" w:color="000000" w:fill="9BBB59"/>
            <w:vAlign w:val="center"/>
          </w:tcPr>
          <w:p w14:paraId="24939531" w14:textId="77777777" w:rsidR="006234D9" w:rsidRPr="00D9208B" w:rsidRDefault="006234D9" w:rsidP="0064717F">
            <w:pPr>
              <w:spacing w:after="0" w:line="240" w:lineRule="auto"/>
              <w:rPr>
                <w:rFonts w:ascii="Arial Narrow" w:hAnsi="Arial Narrow"/>
                <w:b/>
                <w:bCs/>
                <w:w w:val="90"/>
              </w:rPr>
            </w:pPr>
          </w:p>
        </w:tc>
        <w:tc>
          <w:tcPr>
            <w:tcW w:w="838" w:type="pct"/>
            <w:tcBorders>
              <w:bottom w:val="single" w:sz="4" w:space="0" w:color="auto"/>
            </w:tcBorders>
            <w:shd w:val="clear" w:color="000000" w:fill="9BBB59"/>
            <w:vAlign w:val="center"/>
          </w:tcPr>
          <w:p w14:paraId="4CCF4D3F" w14:textId="77777777" w:rsidR="006234D9" w:rsidRPr="00D9208B" w:rsidRDefault="006234D9" w:rsidP="0064717F">
            <w:pPr>
              <w:spacing w:after="0" w:line="240" w:lineRule="auto"/>
              <w:jc w:val="center"/>
              <w:rPr>
                <w:rFonts w:ascii="Arial Narrow" w:hAnsi="Arial Narrow"/>
                <w:b/>
                <w:bCs/>
                <w:w w:val="90"/>
              </w:rPr>
            </w:pPr>
          </w:p>
        </w:tc>
        <w:tc>
          <w:tcPr>
            <w:tcW w:w="838" w:type="pct"/>
            <w:tcBorders>
              <w:bottom w:val="single" w:sz="4" w:space="0" w:color="auto"/>
            </w:tcBorders>
            <w:shd w:val="clear" w:color="000000" w:fill="9BBB59"/>
            <w:noWrap/>
            <w:vAlign w:val="center"/>
            <w:hideMark/>
          </w:tcPr>
          <w:p w14:paraId="47D33890" w14:textId="77777777" w:rsidR="006234D9" w:rsidRPr="00D9208B" w:rsidRDefault="006234D9" w:rsidP="0064717F">
            <w:pPr>
              <w:spacing w:after="0" w:line="240" w:lineRule="auto"/>
              <w:jc w:val="center"/>
              <w:rPr>
                <w:rFonts w:ascii="Arial Narrow" w:hAnsi="Arial Narrow"/>
                <w:b/>
                <w:bCs/>
                <w:w w:val="90"/>
              </w:rPr>
            </w:pPr>
            <w:r w:rsidRPr="00D9208B">
              <w:rPr>
                <w:rFonts w:ascii="Arial Narrow" w:hAnsi="Arial Narrow"/>
                <w:b/>
                <w:bCs/>
                <w:w w:val="90"/>
              </w:rPr>
              <w:t>77 650</w:t>
            </w:r>
          </w:p>
        </w:tc>
        <w:tc>
          <w:tcPr>
            <w:tcW w:w="885" w:type="pct"/>
            <w:tcBorders>
              <w:bottom w:val="single" w:sz="4" w:space="0" w:color="auto"/>
            </w:tcBorders>
            <w:shd w:val="clear" w:color="000000" w:fill="9BBB59"/>
            <w:noWrap/>
            <w:vAlign w:val="center"/>
            <w:hideMark/>
          </w:tcPr>
          <w:p w14:paraId="0D2DBB84" w14:textId="77777777" w:rsidR="006234D9" w:rsidRPr="00D9208B" w:rsidRDefault="006234D9" w:rsidP="0064717F">
            <w:pPr>
              <w:spacing w:after="0" w:line="240" w:lineRule="auto"/>
              <w:jc w:val="center"/>
              <w:rPr>
                <w:rFonts w:ascii="Arial Narrow" w:hAnsi="Arial Narrow"/>
                <w:b/>
                <w:bCs/>
                <w:w w:val="90"/>
              </w:rPr>
            </w:pPr>
            <w:r w:rsidRPr="00D9208B">
              <w:rPr>
                <w:rFonts w:ascii="Arial Narrow" w:hAnsi="Arial Narrow"/>
                <w:b/>
                <w:bCs/>
                <w:w w:val="90"/>
              </w:rPr>
              <w:t>1 967</w:t>
            </w:r>
          </w:p>
        </w:tc>
        <w:tc>
          <w:tcPr>
            <w:tcW w:w="890" w:type="pct"/>
            <w:tcBorders>
              <w:bottom w:val="single" w:sz="4" w:space="0" w:color="auto"/>
            </w:tcBorders>
            <w:shd w:val="clear" w:color="000000" w:fill="9BBB59"/>
            <w:noWrap/>
            <w:vAlign w:val="center"/>
            <w:hideMark/>
          </w:tcPr>
          <w:p w14:paraId="2E7F6A35" w14:textId="77777777" w:rsidR="006234D9" w:rsidRPr="00D9208B" w:rsidRDefault="006234D9" w:rsidP="0064717F">
            <w:pPr>
              <w:spacing w:after="0" w:line="240" w:lineRule="auto"/>
              <w:jc w:val="center"/>
              <w:rPr>
                <w:rFonts w:ascii="Arial Narrow" w:hAnsi="Arial Narrow"/>
                <w:b/>
                <w:bCs/>
                <w:w w:val="90"/>
              </w:rPr>
            </w:pPr>
            <w:r w:rsidRPr="00D9208B">
              <w:rPr>
                <w:rFonts w:ascii="Arial Narrow" w:hAnsi="Arial Narrow"/>
                <w:b/>
                <w:bCs/>
                <w:w w:val="90"/>
              </w:rPr>
              <w:t>39,48</w:t>
            </w:r>
          </w:p>
        </w:tc>
      </w:tr>
    </w:tbl>
    <w:p w14:paraId="2D9C8998" w14:textId="77777777" w:rsidR="00FD5CFC" w:rsidRPr="00D9208B" w:rsidRDefault="00FD5CFC" w:rsidP="000D2989">
      <w:pPr>
        <w:spacing w:after="0" w:line="240" w:lineRule="auto"/>
        <w:rPr>
          <w:rFonts w:ascii="Arial Narrow" w:hAnsi="Arial Narrow"/>
          <w:bCs/>
          <w:i/>
          <w:w w:val="90"/>
        </w:rPr>
      </w:pPr>
      <w:r w:rsidRPr="00D9208B">
        <w:rPr>
          <w:rFonts w:ascii="Arial Narrow" w:hAnsi="Arial Narrow"/>
          <w:bCs/>
          <w:i/>
          <w:w w:val="90"/>
        </w:rPr>
        <w:t>Powierzchnia, liczba mieszkańców oraz gęstość zaludnienia na obszarze NGR – stan na 31.12.2013 (opracowanie własne na podstawie danych z BDL)</w:t>
      </w:r>
    </w:p>
    <w:p w14:paraId="541F16BB" w14:textId="47B7E4AA" w:rsidR="00FD5CFC" w:rsidRPr="00D9208B" w:rsidRDefault="00FD5CFC">
      <w:r w:rsidRPr="00D9208B">
        <w:br w:type="page"/>
      </w:r>
    </w:p>
    <w:p w14:paraId="650FC0EF" w14:textId="70E33B0C" w:rsidR="00FD5CFC" w:rsidRPr="00D9208B" w:rsidRDefault="00FD5CFC" w:rsidP="003C3435">
      <w:pPr>
        <w:jc w:val="center"/>
        <w:rPr>
          <w:rFonts w:ascii="Arial Narrow" w:hAnsi="Arial Narrow"/>
          <w:i/>
          <w:w w:val="90"/>
        </w:rPr>
      </w:pPr>
      <w:r w:rsidRPr="00D9208B">
        <w:rPr>
          <w:rFonts w:ascii="Arial Narrow" w:hAnsi="Arial Narrow"/>
          <w:bCs/>
          <w:i/>
          <w:noProof/>
          <w:w w:val="90"/>
          <w:lang w:eastAsia="pl-PL"/>
        </w:rPr>
        <w:lastRenderedPageBreak/>
        <w:drawing>
          <wp:anchor distT="0" distB="0" distL="114300" distR="114300" simplePos="0" relativeHeight="251699200" behindDoc="1" locked="0" layoutInCell="1" allowOverlap="1" wp14:anchorId="270E3A76" wp14:editId="47B0CC36">
            <wp:simplePos x="0" y="0"/>
            <wp:positionH relativeFrom="margin">
              <wp:posOffset>2068830</wp:posOffset>
            </wp:positionH>
            <wp:positionV relativeFrom="margin">
              <wp:posOffset>201930</wp:posOffset>
            </wp:positionV>
            <wp:extent cx="2819400" cy="2350770"/>
            <wp:effectExtent l="0" t="0" r="0" b="0"/>
            <wp:wrapTopAndBottom/>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pka NGR nowa.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819400" cy="2350770"/>
                    </a:xfrm>
                    <a:prstGeom prst="rect">
                      <a:avLst/>
                    </a:prstGeom>
                  </pic:spPr>
                </pic:pic>
              </a:graphicData>
            </a:graphic>
            <wp14:sizeRelH relativeFrom="page">
              <wp14:pctWidth>0</wp14:pctWidth>
            </wp14:sizeRelH>
            <wp14:sizeRelV relativeFrom="page">
              <wp14:pctHeight>0</wp14:pctHeight>
            </wp14:sizeRelV>
          </wp:anchor>
        </w:drawing>
      </w:r>
      <w:r w:rsidRPr="00D9208B">
        <w:rPr>
          <w:rFonts w:ascii="Arial Narrow" w:hAnsi="Arial Narrow"/>
          <w:i/>
          <w:w w:val="90"/>
        </w:rPr>
        <w:t>Mapa obszaru NGR</w:t>
      </w:r>
    </w:p>
    <w:p w14:paraId="0185A605" w14:textId="26ACD477" w:rsidR="00FD5CFC" w:rsidRPr="00D9208B" w:rsidRDefault="00FD5CFC" w:rsidP="000D2989">
      <w:pPr>
        <w:keepNext/>
        <w:keepLines/>
        <w:spacing w:before="200" w:line="240" w:lineRule="auto"/>
        <w:jc w:val="center"/>
        <w:outlineLvl w:val="1"/>
        <w:rPr>
          <w:rFonts w:ascii="Arial Narrow" w:hAnsi="Arial Narrow"/>
          <w:bCs/>
          <w:i/>
          <w:w w:val="90"/>
          <w:lang w:eastAsia="x-none"/>
        </w:rPr>
      </w:pPr>
      <w:bookmarkStart w:id="130" w:name="_Toc438543589"/>
      <w:bookmarkStart w:id="131" w:name="_Toc438543871"/>
      <w:bookmarkStart w:id="132" w:name="_Toc438545015"/>
      <w:bookmarkStart w:id="133" w:name="_Toc438545261"/>
      <w:bookmarkStart w:id="134" w:name="_Toc441744828"/>
      <w:r w:rsidRPr="00D9208B">
        <w:rPr>
          <w:rFonts w:ascii="Arial Narrow" w:hAnsi="Arial Narrow"/>
          <w:bCs/>
          <w:i/>
          <w:w w:val="90"/>
          <w:lang w:eastAsia="x-none"/>
        </w:rPr>
        <w:t xml:space="preserve">Opracowanie: Agencja Interaktywna Sun </w:t>
      </w:r>
      <w:proofErr w:type="spellStart"/>
      <w:r w:rsidRPr="00D9208B">
        <w:rPr>
          <w:rFonts w:ascii="Arial Narrow" w:hAnsi="Arial Narrow"/>
          <w:bCs/>
          <w:i/>
          <w:w w:val="90"/>
          <w:lang w:eastAsia="x-none"/>
        </w:rPr>
        <w:t>Group</w:t>
      </w:r>
      <w:proofErr w:type="spellEnd"/>
      <w:r w:rsidRPr="00D9208B">
        <w:rPr>
          <w:rFonts w:ascii="Arial Narrow" w:hAnsi="Arial Narrow"/>
          <w:bCs/>
          <w:i/>
          <w:w w:val="90"/>
          <w:lang w:eastAsia="x-none"/>
        </w:rPr>
        <w:t>.</w:t>
      </w:r>
      <w:bookmarkStart w:id="135" w:name="_Toc438543590"/>
      <w:bookmarkStart w:id="136" w:name="_Toc438543872"/>
      <w:bookmarkStart w:id="137" w:name="_Toc438545016"/>
      <w:bookmarkStart w:id="138" w:name="_Toc438545262"/>
      <w:bookmarkEnd w:id="130"/>
      <w:bookmarkEnd w:id="131"/>
      <w:bookmarkEnd w:id="132"/>
      <w:bookmarkEnd w:id="133"/>
      <w:bookmarkEnd w:id="134"/>
    </w:p>
    <w:p w14:paraId="413FA947" w14:textId="77777777" w:rsidR="006234D9" w:rsidRPr="00D9208B" w:rsidRDefault="006234D9" w:rsidP="006234D9">
      <w:pPr>
        <w:keepNext/>
        <w:keepLines/>
        <w:spacing w:before="200" w:line="240" w:lineRule="auto"/>
        <w:outlineLvl w:val="1"/>
        <w:rPr>
          <w:rFonts w:ascii="Arial Narrow" w:hAnsi="Arial Narrow"/>
          <w:bCs/>
          <w:i/>
          <w:w w:val="90"/>
          <w:lang w:eastAsia="x-none"/>
        </w:rPr>
      </w:pPr>
      <w:bookmarkStart w:id="139" w:name="_Toc441744829"/>
      <w:r w:rsidRPr="00D9208B">
        <w:rPr>
          <w:rFonts w:ascii="Arial Narrow" w:hAnsi="Arial Narrow"/>
          <w:bCs/>
          <w:i/>
          <w:w w:val="90"/>
          <w:lang w:eastAsia="x-none"/>
        </w:rPr>
        <w:t>I.3. Opis procesu tworzenia, doświadczenia i potencjału Stowarzyszenia.</w:t>
      </w:r>
      <w:bookmarkEnd w:id="135"/>
      <w:bookmarkEnd w:id="136"/>
      <w:bookmarkEnd w:id="137"/>
      <w:bookmarkEnd w:id="138"/>
      <w:bookmarkEnd w:id="139"/>
    </w:p>
    <w:p w14:paraId="424DD931" w14:textId="77777777" w:rsidR="006234D9" w:rsidRPr="00D9208B" w:rsidRDefault="006234D9" w:rsidP="00710EE8">
      <w:pPr>
        <w:spacing w:after="0" w:line="240" w:lineRule="auto"/>
        <w:ind w:firstLine="708"/>
        <w:jc w:val="both"/>
        <w:rPr>
          <w:rFonts w:ascii="Arial Narrow" w:hAnsi="Arial Narrow"/>
          <w:bCs/>
          <w:w w:val="90"/>
          <w:lang w:eastAsia="x-none"/>
        </w:rPr>
      </w:pPr>
      <w:r w:rsidRPr="00D9208B">
        <w:rPr>
          <w:rFonts w:ascii="Arial Narrow" w:hAnsi="Arial Narrow"/>
          <w:bCs/>
          <w:w w:val="90"/>
          <w:lang w:eastAsia="x-none"/>
        </w:rPr>
        <w:t>NGR utworzona została w dniu 27 lipca 2009 roku przy udziale przedstawicieli sektora rybackiego i wsparciu przedstawicieli lokalnych władz samorządowych w celu wdrażania założeń osi 4 PO RYBY 2007-2013. W latach 2010-2015 NGR wdrażała LSROR na podstawie umowy ramowej nr 24/1/</w:t>
      </w:r>
      <w:proofErr w:type="spellStart"/>
      <w:r w:rsidRPr="00D9208B">
        <w:rPr>
          <w:rFonts w:ascii="Arial Narrow" w:hAnsi="Arial Narrow"/>
          <w:bCs/>
          <w:w w:val="90"/>
          <w:lang w:eastAsia="x-none"/>
        </w:rPr>
        <w:t>MRiRW</w:t>
      </w:r>
      <w:proofErr w:type="spellEnd"/>
      <w:r w:rsidRPr="00D9208B">
        <w:rPr>
          <w:rFonts w:ascii="Arial Narrow" w:hAnsi="Arial Narrow"/>
          <w:bCs/>
          <w:w w:val="90"/>
          <w:lang w:eastAsia="x-none"/>
        </w:rPr>
        <w:t xml:space="preserve">-LGR/2010 z </w:t>
      </w:r>
      <w:proofErr w:type="spellStart"/>
      <w:r w:rsidRPr="00D9208B">
        <w:rPr>
          <w:rFonts w:ascii="Arial Narrow" w:hAnsi="Arial Narrow"/>
          <w:bCs/>
          <w:w w:val="90"/>
          <w:lang w:eastAsia="x-none"/>
        </w:rPr>
        <w:t>MRiRW</w:t>
      </w:r>
      <w:proofErr w:type="spellEnd"/>
      <w:r w:rsidRPr="00D9208B">
        <w:rPr>
          <w:rFonts w:ascii="Arial Narrow" w:hAnsi="Arial Narrow"/>
          <w:bCs/>
          <w:w w:val="90"/>
          <w:lang w:eastAsia="x-none"/>
        </w:rPr>
        <w:t xml:space="preserve"> na terenie siedmiu gmin, z których tylko pięć pokrywa się z obecnym obszarem (Człopę i Wałcz zastąpiły Czarnków i Chodzież). Obecnie NGR ubiega się o przyznanie statusu </w:t>
      </w:r>
      <w:r w:rsidRPr="00D9208B">
        <w:rPr>
          <w:rFonts w:ascii="Arial Narrow" w:hAnsi="Arial Narrow"/>
          <w:b/>
          <w:bCs/>
          <w:w w:val="90"/>
          <w:lang w:eastAsia="x-none"/>
        </w:rPr>
        <w:t>Rybackiej Lokalnej Grupy Działania</w:t>
      </w:r>
      <w:r w:rsidRPr="00D9208B">
        <w:rPr>
          <w:rFonts w:ascii="Arial Narrow" w:hAnsi="Arial Narrow"/>
          <w:bCs/>
          <w:w w:val="90"/>
          <w:lang w:eastAsia="x-none"/>
        </w:rPr>
        <w:t xml:space="preserve"> w okresie 2014-2020. W związku z powyższym NGR dokonała stosownych zmian w Statucie oraz innych wewnętrznych dokumentach i procedurach, dostosowując ich zapisy do wymogów ustawy z dnia 20 lutego 2015 r. o rozwoju lokalnym z udziałem lokalnej społeczności (Dz. U. poz. 378 z 18 marca 2015 r.) oraz ustawy o wspieraniu zrównoważonego rozwoju sektora rybackiego z udziałem Europejskiego Funduszu Morskiego i Rybackiego. Wraz z upływem realizacji LSROR zakończeniu uległa kadencja organów NGR – w związku z tym w dniu 29 października 2015 r. WZC dokonało wyboru nowego Zarządu, Rady NGR oraz Komisji Rewizyjnej.</w:t>
      </w:r>
    </w:p>
    <w:p w14:paraId="3F9202D2" w14:textId="012C9904" w:rsidR="006234D9" w:rsidRPr="00D9208B" w:rsidRDefault="006234D9" w:rsidP="00710EE8">
      <w:pPr>
        <w:spacing w:after="0" w:line="240" w:lineRule="auto"/>
        <w:ind w:firstLine="708"/>
        <w:jc w:val="both"/>
        <w:rPr>
          <w:rFonts w:ascii="Arial Narrow" w:hAnsi="Arial Narrow"/>
          <w:bCs/>
          <w:w w:val="90"/>
          <w:lang w:eastAsia="x-none"/>
        </w:rPr>
      </w:pPr>
      <w:r w:rsidRPr="00D9208B">
        <w:rPr>
          <w:rFonts w:ascii="Arial Narrow" w:hAnsi="Arial Narrow"/>
          <w:bCs/>
          <w:w w:val="90"/>
          <w:lang w:eastAsia="x-none"/>
        </w:rPr>
        <w:t xml:space="preserve">Ponad pięcioletni okres wdrażania LSROR pokazał, jakim potencjałem dysponuje Stowarzyszenie. Posiadany sprzęt biurowy, meble, samochód służbowy umożliwią obsługę kolejnych beneficjentów, co znacznie obniży koszty związane z rozpoczęciem działalności w nowym okresie. NGR posiada też bogaty dorobek niematerialny w postaci wypracowanego wizerunku jako lokalnego podmiotu działającego na rzecz rozwoju obszaru, który należy wykorzystać i wzmocnić poprzez kolejne działania. Nie do przecenienia jest także potencjał kadrowy w postaci wykwalifikowanych pracowników. </w:t>
      </w:r>
      <w:r w:rsidR="001B7CBB" w:rsidRPr="00D9208B">
        <w:rPr>
          <w:rFonts w:ascii="Arial Narrow" w:hAnsi="Arial Narrow"/>
          <w:bCs/>
          <w:w w:val="90"/>
          <w:lang w:eastAsia="x-none"/>
        </w:rPr>
        <w:t>W Biurze zatrudniona będzie kadra, posiadająca doświadczenie i kwalifikacje zgodne z załącznikiem nr 6 do umowy</w:t>
      </w:r>
      <w:r w:rsidR="00240274" w:rsidRPr="00D9208B">
        <w:rPr>
          <w:rFonts w:ascii="Arial Narrow" w:hAnsi="Arial Narrow"/>
          <w:bCs/>
          <w:w w:val="90"/>
          <w:lang w:eastAsia="x-none"/>
        </w:rPr>
        <w:t xml:space="preserve">. </w:t>
      </w:r>
      <w:r w:rsidRPr="00D9208B">
        <w:rPr>
          <w:rFonts w:ascii="Arial Narrow" w:hAnsi="Arial Narrow"/>
          <w:bCs/>
          <w:w w:val="90"/>
          <w:lang w:eastAsia="x-none"/>
        </w:rPr>
        <w:t xml:space="preserve">Do pozostałych zadań pracowników w okresie realizacji LSROR należało przygotowywanie wniosków o dofinansowanie i wniosków o płatność na funkcjonowanie NGR i współpracę, aktualizacja i bieżące monitorowanie Strategii, prowadzenie szkoleń, obsługa strony www itp. Szczegółowy opis zakresu obowiązków zatrudnionych obecnie pracowników Biura NGR zawiera załącznik do wniosku o wybór LSR. </w:t>
      </w:r>
      <w:r w:rsidRPr="00D9208B">
        <w:rPr>
          <w:rFonts w:ascii="Arial Narrow" w:hAnsi="Arial Narrow"/>
          <w:w w:val="90"/>
        </w:rPr>
        <w:t>Wiedza i doświadczenie pracowników pozwala na dalsze utrzymanie, w przyszłym okresie programowania, obecnej kadry, przy niewielkiej modyfikacji zakresu obowiązków</w:t>
      </w:r>
      <w:r w:rsidRPr="00D9208B">
        <w:rPr>
          <w:rFonts w:ascii="Arial Narrow" w:hAnsi="Arial Narrow"/>
          <w:bCs/>
          <w:w w:val="90"/>
          <w:lang w:eastAsia="x-none"/>
        </w:rPr>
        <w:t xml:space="preserve"> (struktura i zakresy obowiązków pracowników Biura realizujących LSR opisuje Regulamin Biura NGR, stanowiący załącznik do wniosku o wybór LSR).</w:t>
      </w:r>
    </w:p>
    <w:p w14:paraId="5F82F9D8" w14:textId="77777777" w:rsidR="006234D9" w:rsidRPr="00D9208B" w:rsidRDefault="006234D9" w:rsidP="00710EE8">
      <w:pPr>
        <w:spacing w:after="0" w:line="240" w:lineRule="auto"/>
        <w:ind w:firstLine="708"/>
        <w:jc w:val="both"/>
        <w:rPr>
          <w:rFonts w:ascii="Arial Narrow" w:hAnsi="Arial Narrow"/>
          <w:bCs/>
          <w:w w:val="90"/>
          <w:lang w:eastAsia="x-none"/>
        </w:rPr>
      </w:pPr>
      <w:r w:rsidRPr="00D9208B">
        <w:rPr>
          <w:rFonts w:ascii="Arial Narrow" w:hAnsi="Arial Narrow"/>
          <w:bCs/>
          <w:w w:val="90"/>
          <w:lang w:eastAsia="x-none"/>
        </w:rPr>
        <w:t xml:space="preserve">Aby wzmocnić i utrzymać potencjał kadrowy, planuje się </w:t>
      </w:r>
      <w:r w:rsidRPr="00D9208B">
        <w:rPr>
          <w:rStyle w:val="LSRtekstZnak"/>
          <w:rFonts w:ascii="Arial Narrow" w:hAnsi="Arial Narrow"/>
          <w:w w:val="90"/>
        </w:rPr>
        <w:t xml:space="preserve">przeprowadzenie serii szkoleń dla pracowników biura, których efektem będzie budowa zaplecza gwarantującego wsparcie potencjalnych beneficjentów w procesie aplikowania o środki z PO </w:t>
      </w:r>
      <w:proofErr w:type="spellStart"/>
      <w:r w:rsidRPr="00D9208B">
        <w:rPr>
          <w:rStyle w:val="LSRtekstZnak"/>
          <w:rFonts w:ascii="Arial Narrow" w:hAnsi="Arial Narrow"/>
          <w:w w:val="90"/>
        </w:rPr>
        <w:t>RiM</w:t>
      </w:r>
      <w:proofErr w:type="spellEnd"/>
      <w:r w:rsidRPr="00D9208B">
        <w:rPr>
          <w:rStyle w:val="LSRtekstZnak"/>
          <w:rFonts w:ascii="Arial Narrow" w:hAnsi="Arial Narrow"/>
          <w:w w:val="90"/>
        </w:rPr>
        <w:t xml:space="preserve"> oraz aktywizację lokalnej społeczności. Pozwolą one również zatrzymać wartościowych pracowników, którzy znają specyfikę działania NGR, ale również podnieść ich morale i zaangażowanie. Takie podejście obniży też koszty i ryzyko związane z ewentualną rekrutacją nowych pracowników. Aby podnieść kompetencje „miękkie”, jak i „twarde” pracowników biura, NGR zakłada poszukiwanie możliwości uczestniczenia w bezpłatnych szkoleniach organizowanych przez firmy zewnętrzne, finansowane z EFS lub pozyskanie na ten cel dodatkowego finansowania przez samo Stowarzyszenie (poza LSR). Ze względu na przewidywaną możliwość oferowania kompleksowego wsparcia rybakom w realizacji projektów rybackich, zakłada się przeprowadzenie cyklu szkoleń dla pracowników biura o tematyce rybackiej oraz zasad aplikowania o środki z pozostałych priorytetów PO </w:t>
      </w:r>
      <w:proofErr w:type="spellStart"/>
      <w:r w:rsidRPr="00D9208B">
        <w:rPr>
          <w:rStyle w:val="LSRtekstZnak"/>
          <w:rFonts w:ascii="Arial Narrow" w:hAnsi="Arial Narrow"/>
          <w:w w:val="90"/>
        </w:rPr>
        <w:t>RiM</w:t>
      </w:r>
      <w:proofErr w:type="spellEnd"/>
      <w:r w:rsidRPr="00D9208B">
        <w:rPr>
          <w:rStyle w:val="LSRtekstZnak"/>
          <w:rFonts w:ascii="Arial Narrow" w:hAnsi="Arial Narrow"/>
          <w:w w:val="90"/>
        </w:rPr>
        <w:t>. Ważnym aspektem</w:t>
      </w:r>
      <w:r w:rsidRPr="00D9208B">
        <w:rPr>
          <w:rFonts w:ascii="Arial Narrow" w:hAnsi="Arial Narrow"/>
          <w:bCs/>
          <w:w w:val="90"/>
          <w:lang w:eastAsia="x-none"/>
        </w:rPr>
        <w:t xml:space="preserve"> w polityce szkoleniowej NGR będzie także szkolenie członków wszystkich organów NGR (w tym członków Rady) w kwestii zasad funkcjonowania RLGD w Polsce, aktów prawnych dotyczących 4 priorytetu PO </w:t>
      </w:r>
      <w:proofErr w:type="spellStart"/>
      <w:r w:rsidRPr="00D9208B">
        <w:rPr>
          <w:rFonts w:ascii="Arial Narrow" w:hAnsi="Arial Narrow"/>
          <w:bCs/>
          <w:w w:val="90"/>
          <w:lang w:eastAsia="x-none"/>
        </w:rPr>
        <w:t>RiM</w:t>
      </w:r>
      <w:proofErr w:type="spellEnd"/>
      <w:r w:rsidRPr="00D9208B">
        <w:rPr>
          <w:rFonts w:ascii="Arial Narrow" w:hAnsi="Arial Narrow"/>
          <w:bCs/>
          <w:w w:val="90"/>
          <w:lang w:eastAsia="x-none"/>
        </w:rPr>
        <w:t>, zakresu LSR, kryteriów wyboru operacji, co zagwarantuje odpowiednie kompetencje osób zaangażowanych we wdrażanie LSR na obszarze NGR. W przypadku wystąpienia istotnych zmian w przepisach prawa, mających  wpływ na funkcjonowanie NGR, Zarząd NGR zdecyduje o konieczności przeprowadzenia dodatkowych szkoleń uzupełniających wiedzę pracowników i członków organów.</w:t>
      </w:r>
    </w:p>
    <w:p w14:paraId="3EB7BF37" w14:textId="77777777" w:rsidR="006234D9" w:rsidRPr="00D9208B" w:rsidRDefault="006234D9" w:rsidP="006234D9">
      <w:pPr>
        <w:spacing w:line="240" w:lineRule="auto"/>
        <w:ind w:firstLine="708"/>
        <w:jc w:val="both"/>
        <w:rPr>
          <w:rFonts w:ascii="Arial Narrow" w:hAnsi="Arial Narrow"/>
          <w:bCs/>
          <w:w w:val="90"/>
          <w:lang w:eastAsia="x-none"/>
        </w:rPr>
      </w:pPr>
      <w:r w:rsidRPr="00D9208B">
        <w:rPr>
          <w:rFonts w:ascii="Arial Narrow" w:hAnsi="Arial Narrow"/>
          <w:bCs/>
          <w:w w:val="90"/>
          <w:lang w:eastAsia="x-none"/>
        </w:rPr>
        <w:t xml:space="preserve">Potencjałem nie do przecenienia jest także doświadczenie członków NGR w efektywnym wykorzystywaniu środków unijnych zarówno z PO Ryby 2007-2013 jak i PROW czy innych źródeł zewnętrznych. Tego typu doświadczenia są dodatkową gwarancją bezpieczeństwa realizacji LSR i racjonalnego wykorzystania środków również w nowym okresie. Przeprowadzone badania udowadniają, że dotychczasowi beneficjenci, zwłaszcza rybacy, nadal zainteresowani będą pozyskaniem środków za pośrednictwem NGR. Obecna LSR zakłada podobne kierunki rozwoju do poprzedniego dokumentu – drobne przetwórstwo, podnoszenie wartości produktów rybackich, turystykę wodną, okołorybacką. W ramach zrealizowanych dotychczas operacji podjęto 8 nowych działalności gospodarczych, utworzono ponad 40 obiektów świadczących usługi noclegowe i żywieniowe, ok.30 punktów sprzedaży produktów rybactwa, utworzono ponad 80 miejsc pracy. Ponad 90 % środków zakontraktowanych zostało prawidłowo rozliczonych przez beneficjentów, a fundusze przeznaczone na funkcjonowanie i współpracę NGR rozliczono w blisko 98%. Takie wyniki świadczą o wysokich kwalifikacjach pracowników, pomagających beneficjentom w realizowaniu i rozliczaniu projektów, jak i ogromnym doświadczeniu samych beneficjentów, co pozwala szacować, że przy utrzymaniu dotychczasowej kadry obsługującej beneficjentów, podobne wyniki </w:t>
      </w:r>
      <w:r w:rsidRPr="00D9208B">
        <w:rPr>
          <w:rFonts w:ascii="Arial Narrow" w:hAnsi="Arial Narrow"/>
          <w:bCs/>
          <w:w w:val="90"/>
          <w:lang w:eastAsia="x-none"/>
        </w:rPr>
        <w:lastRenderedPageBreak/>
        <w:t>zostaną osiągnięte w wyniku wdrażania kolejnej Strategii. Poza wyżej wymienionym, NGR posiada też bogate doświadczenie jako inkubator przedsiębiorczości - w inicjowaniu aktywności gospodarczych, kreowaniu postaw przedsiębiorczych, animowaniu i jednoczeniu społeczności obszaru. Na przestrzeni lat NGR przeprowadziła 26 projektów aktywizujących społeczność lokalną, 45 inicjatyw informujących o działalności NGR i wdrażaniu Strategii, przeszkolono ok. 100 osób w związku z aktywizacją zawodową, ponad 80 beneficjentów złożyło ok. 200 wniosków.</w:t>
      </w:r>
    </w:p>
    <w:p w14:paraId="2A2F8277" w14:textId="77777777" w:rsidR="006234D9" w:rsidRPr="00D9208B" w:rsidRDefault="006234D9" w:rsidP="006234D9">
      <w:pPr>
        <w:pStyle w:val="Akapitzlist"/>
        <w:spacing w:line="240" w:lineRule="auto"/>
        <w:ind w:left="0"/>
        <w:jc w:val="both"/>
        <w:rPr>
          <w:rFonts w:ascii="Arial Narrow" w:hAnsi="Arial Narrow"/>
          <w:bCs/>
          <w:i/>
          <w:w w:val="90"/>
          <w:lang w:eastAsia="x-none"/>
        </w:rPr>
      </w:pPr>
      <w:r w:rsidRPr="00D9208B">
        <w:rPr>
          <w:rFonts w:ascii="Arial Narrow" w:hAnsi="Arial Narrow"/>
          <w:bCs/>
          <w:i/>
          <w:w w:val="90"/>
          <w:lang w:eastAsia="x-none"/>
        </w:rPr>
        <w:t>I.4. Opis struktury LGD potwierdzający reprezentatywność poszczególnych grup interesów.</w:t>
      </w:r>
    </w:p>
    <w:p w14:paraId="7BACCEC4" w14:textId="77777777" w:rsidR="006234D9" w:rsidRPr="00D9208B" w:rsidRDefault="006234D9" w:rsidP="006234D9">
      <w:pPr>
        <w:spacing w:line="240" w:lineRule="auto"/>
        <w:ind w:firstLine="708"/>
        <w:jc w:val="both"/>
        <w:rPr>
          <w:rFonts w:ascii="Arial Narrow" w:hAnsi="Arial Narrow"/>
          <w:bCs/>
          <w:w w:val="90"/>
          <w:lang w:eastAsia="x-none"/>
        </w:rPr>
      </w:pPr>
      <w:r w:rsidRPr="00D9208B">
        <w:rPr>
          <w:rFonts w:ascii="Arial Narrow" w:hAnsi="Arial Narrow"/>
          <w:bCs/>
          <w:w w:val="90"/>
          <w:lang w:eastAsia="x-none"/>
        </w:rPr>
        <w:t>NGR jest partnerstwem trójsektorowym, podlegającym ciągłemu rozwojowi. Od początku powstania NGR liczba jej członków wzrosła prawie 2,5-krotnie, co obrazuje poniższe zestawienie.</w:t>
      </w:r>
    </w:p>
    <w:tbl>
      <w:tblPr>
        <w:tblW w:w="3987" w:type="dxa"/>
        <w:jc w:val="center"/>
        <w:tblCellMar>
          <w:left w:w="70" w:type="dxa"/>
          <w:right w:w="70" w:type="dxa"/>
        </w:tblCellMar>
        <w:tblLook w:val="04A0" w:firstRow="1" w:lastRow="0" w:firstColumn="1" w:lastColumn="0" w:noHBand="0" w:noVBand="1"/>
      </w:tblPr>
      <w:tblGrid>
        <w:gridCol w:w="1660"/>
        <w:gridCol w:w="2327"/>
      </w:tblGrid>
      <w:tr w:rsidR="00D9208B" w:rsidRPr="00D9208B" w14:paraId="42DAC1A7" w14:textId="77777777" w:rsidTr="00710EE8">
        <w:trPr>
          <w:trHeight w:val="383"/>
          <w:jc w:val="center"/>
        </w:trPr>
        <w:tc>
          <w:tcPr>
            <w:tcW w:w="1660" w:type="dxa"/>
            <w:tcBorders>
              <w:top w:val="single" w:sz="4" w:space="0" w:color="auto"/>
              <w:left w:val="single" w:sz="4" w:space="0" w:color="auto"/>
              <w:bottom w:val="single" w:sz="4" w:space="0" w:color="auto"/>
              <w:right w:val="single" w:sz="4" w:space="0" w:color="auto"/>
            </w:tcBorders>
            <w:shd w:val="clear" w:color="000000" w:fill="9BBB59"/>
            <w:vAlign w:val="center"/>
            <w:hideMark/>
          </w:tcPr>
          <w:p w14:paraId="2F85369B"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Stan na</w:t>
            </w:r>
          </w:p>
        </w:tc>
        <w:tc>
          <w:tcPr>
            <w:tcW w:w="2327" w:type="dxa"/>
            <w:tcBorders>
              <w:top w:val="single" w:sz="4" w:space="0" w:color="auto"/>
              <w:left w:val="nil"/>
              <w:bottom w:val="single" w:sz="4" w:space="0" w:color="auto"/>
              <w:right w:val="single" w:sz="4" w:space="0" w:color="auto"/>
            </w:tcBorders>
            <w:shd w:val="clear" w:color="000000" w:fill="9BBB59"/>
            <w:vAlign w:val="center"/>
            <w:hideMark/>
          </w:tcPr>
          <w:p w14:paraId="248CA676"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liczba członków NGR</w:t>
            </w:r>
          </w:p>
        </w:tc>
      </w:tr>
      <w:tr w:rsidR="00D9208B" w:rsidRPr="00D9208B" w14:paraId="709BCC28" w14:textId="77777777" w:rsidTr="00710EE8">
        <w:trPr>
          <w:trHeight w:val="70"/>
          <w:jc w:val="center"/>
        </w:trPr>
        <w:tc>
          <w:tcPr>
            <w:tcW w:w="1660" w:type="dxa"/>
            <w:tcBorders>
              <w:top w:val="nil"/>
              <w:left w:val="single" w:sz="4" w:space="0" w:color="auto"/>
              <w:bottom w:val="single" w:sz="4" w:space="0" w:color="auto"/>
              <w:right w:val="single" w:sz="4" w:space="0" w:color="auto"/>
            </w:tcBorders>
            <w:shd w:val="clear" w:color="auto" w:fill="auto"/>
            <w:vAlign w:val="center"/>
            <w:hideMark/>
          </w:tcPr>
          <w:p w14:paraId="5D43F3C4"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31.12.2009</w:t>
            </w:r>
          </w:p>
        </w:tc>
        <w:tc>
          <w:tcPr>
            <w:tcW w:w="2327" w:type="dxa"/>
            <w:tcBorders>
              <w:top w:val="nil"/>
              <w:left w:val="nil"/>
              <w:bottom w:val="single" w:sz="4" w:space="0" w:color="auto"/>
              <w:right w:val="single" w:sz="4" w:space="0" w:color="auto"/>
            </w:tcBorders>
            <w:shd w:val="clear" w:color="auto" w:fill="auto"/>
            <w:vAlign w:val="center"/>
            <w:hideMark/>
          </w:tcPr>
          <w:p w14:paraId="12EB86B7"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47</w:t>
            </w:r>
          </w:p>
        </w:tc>
      </w:tr>
      <w:tr w:rsidR="00D9208B" w:rsidRPr="00D9208B" w14:paraId="2FECE443" w14:textId="77777777" w:rsidTr="00710EE8">
        <w:trPr>
          <w:trHeight w:val="125"/>
          <w:jc w:val="center"/>
        </w:trPr>
        <w:tc>
          <w:tcPr>
            <w:tcW w:w="1660" w:type="dxa"/>
            <w:tcBorders>
              <w:top w:val="nil"/>
              <w:left w:val="single" w:sz="4" w:space="0" w:color="auto"/>
              <w:bottom w:val="single" w:sz="4" w:space="0" w:color="auto"/>
              <w:right w:val="single" w:sz="4" w:space="0" w:color="auto"/>
            </w:tcBorders>
            <w:shd w:val="clear" w:color="auto" w:fill="auto"/>
            <w:vAlign w:val="center"/>
            <w:hideMark/>
          </w:tcPr>
          <w:p w14:paraId="23F404C8"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31.12.2010</w:t>
            </w:r>
          </w:p>
        </w:tc>
        <w:tc>
          <w:tcPr>
            <w:tcW w:w="2327" w:type="dxa"/>
            <w:tcBorders>
              <w:top w:val="nil"/>
              <w:left w:val="nil"/>
              <w:bottom w:val="single" w:sz="4" w:space="0" w:color="auto"/>
              <w:right w:val="single" w:sz="4" w:space="0" w:color="auto"/>
            </w:tcBorders>
            <w:shd w:val="clear" w:color="auto" w:fill="auto"/>
            <w:vAlign w:val="center"/>
            <w:hideMark/>
          </w:tcPr>
          <w:p w14:paraId="63683602"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69</w:t>
            </w:r>
          </w:p>
        </w:tc>
      </w:tr>
      <w:tr w:rsidR="00D9208B" w:rsidRPr="00D9208B" w14:paraId="01F9E035" w14:textId="77777777" w:rsidTr="00710EE8">
        <w:trPr>
          <w:trHeight w:val="185"/>
          <w:jc w:val="center"/>
        </w:trPr>
        <w:tc>
          <w:tcPr>
            <w:tcW w:w="1660" w:type="dxa"/>
            <w:tcBorders>
              <w:top w:val="nil"/>
              <w:left w:val="single" w:sz="4" w:space="0" w:color="auto"/>
              <w:bottom w:val="single" w:sz="4" w:space="0" w:color="auto"/>
              <w:right w:val="single" w:sz="4" w:space="0" w:color="auto"/>
            </w:tcBorders>
            <w:shd w:val="clear" w:color="auto" w:fill="auto"/>
            <w:vAlign w:val="center"/>
            <w:hideMark/>
          </w:tcPr>
          <w:p w14:paraId="2DFDA9A5"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31.12.2011</w:t>
            </w:r>
          </w:p>
        </w:tc>
        <w:tc>
          <w:tcPr>
            <w:tcW w:w="2327" w:type="dxa"/>
            <w:tcBorders>
              <w:top w:val="nil"/>
              <w:left w:val="nil"/>
              <w:bottom w:val="single" w:sz="4" w:space="0" w:color="auto"/>
              <w:right w:val="single" w:sz="4" w:space="0" w:color="auto"/>
            </w:tcBorders>
            <w:shd w:val="clear" w:color="auto" w:fill="auto"/>
            <w:vAlign w:val="center"/>
            <w:hideMark/>
          </w:tcPr>
          <w:p w14:paraId="7761E778"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96</w:t>
            </w:r>
          </w:p>
        </w:tc>
      </w:tr>
      <w:tr w:rsidR="00D9208B" w:rsidRPr="00D9208B" w14:paraId="328D0CA3" w14:textId="77777777" w:rsidTr="00710EE8">
        <w:trPr>
          <w:trHeight w:val="185"/>
          <w:jc w:val="center"/>
        </w:trPr>
        <w:tc>
          <w:tcPr>
            <w:tcW w:w="1660" w:type="dxa"/>
            <w:tcBorders>
              <w:top w:val="nil"/>
              <w:left w:val="single" w:sz="4" w:space="0" w:color="auto"/>
              <w:bottom w:val="single" w:sz="4" w:space="0" w:color="auto"/>
              <w:right w:val="single" w:sz="4" w:space="0" w:color="auto"/>
            </w:tcBorders>
            <w:shd w:val="clear" w:color="auto" w:fill="auto"/>
            <w:vAlign w:val="center"/>
            <w:hideMark/>
          </w:tcPr>
          <w:p w14:paraId="6A1AFD3C"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31.12.2012</w:t>
            </w:r>
          </w:p>
        </w:tc>
        <w:tc>
          <w:tcPr>
            <w:tcW w:w="2327" w:type="dxa"/>
            <w:tcBorders>
              <w:top w:val="nil"/>
              <w:left w:val="nil"/>
              <w:bottom w:val="single" w:sz="4" w:space="0" w:color="auto"/>
              <w:right w:val="single" w:sz="4" w:space="0" w:color="auto"/>
            </w:tcBorders>
            <w:shd w:val="clear" w:color="auto" w:fill="auto"/>
            <w:vAlign w:val="center"/>
            <w:hideMark/>
          </w:tcPr>
          <w:p w14:paraId="2871D88B"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143</w:t>
            </w:r>
          </w:p>
        </w:tc>
      </w:tr>
      <w:tr w:rsidR="00D9208B" w:rsidRPr="00D9208B" w14:paraId="4E84B5BB" w14:textId="77777777" w:rsidTr="00710EE8">
        <w:trPr>
          <w:trHeight w:val="117"/>
          <w:jc w:val="center"/>
        </w:trPr>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2A8F45"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31.12.2013</w:t>
            </w:r>
          </w:p>
        </w:tc>
        <w:tc>
          <w:tcPr>
            <w:tcW w:w="2327" w:type="dxa"/>
            <w:tcBorders>
              <w:top w:val="single" w:sz="4" w:space="0" w:color="auto"/>
              <w:left w:val="nil"/>
              <w:bottom w:val="single" w:sz="4" w:space="0" w:color="auto"/>
              <w:right w:val="single" w:sz="4" w:space="0" w:color="auto"/>
            </w:tcBorders>
            <w:shd w:val="clear" w:color="auto" w:fill="auto"/>
            <w:vAlign w:val="center"/>
            <w:hideMark/>
          </w:tcPr>
          <w:p w14:paraId="43C743E6"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119</w:t>
            </w:r>
          </w:p>
        </w:tc>
      </w:tr>
      <w:tr w:rsidR="00D9208B" w:rsidRPr="00D9208B" w14:paraId="54A231AA" w14:textId="77777777" w:rsidTr="00710EE8">
        <w:trPr>
          <w:trHeight w:val="70"/>
          <w:jc w:val="center"/>
        </w:trPr>
        <w:tc>
          <w:tcPr>
            <w:tcW w:w="1660" w:type="dxa"/>
            <w:tcBorders>
              <w:top w:val="nil"/>
              <w:left w:val="single" w:sz="4" w:space="0" w:color="auto"/>
              <w:bottom w:val="single" w:sz="4" w:space="0" w:color="auto"/>
              <w:right w:val="single" w:sz="4" w:space="0" w:color="auto"/>
            </w:tcBorders>
            <w:shd w:val="clear" w:color="auto" w:fill="auto"/>
            <w:vAlign w:val="center"/>
            <w:hideMark/>
          </w:tcPr>
          <w:p w14:paraId="543CA558"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31.12.2014</w:t>
            </w:r>
          </w:p>
        </w:tc>
        <w:tc>
          <w:tcPr>
            <w:tcW w:w="2327" w:type="dxa"/>
            <w:tcBorders>
              <w:top w:val="nil"/>
              <w:left w:val="nil"/>
              <w:bottom w:val="single" w:sz="4" w:space="0" w:color="auto"/>
              <w:right w:val="single" w:sz="4" w:space="0" w:color="auto"/>
            </w:tcBorders>
            <w:shd w:val="clear" w:color="auto" w:fill="auto"/>
            <w:vAlign w:val="center"/>
            <w:hideMark/>
          </w:tcPr>
          <w:p w14:paraId="359FF5B7"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128</w:t>
            </w:r>
          </w:p>
        </w:tc>
      </w:tr>
      <w:tr w:rsidR="00D9208B" w:rsidRPr="00D9208B" w14:paraId="2C80259B" w14:textId="77777777" w:rsidTr="00710EE8">
        <w:trPr>
          <w:trHeight w:val="109"/>
          <w:jc w:val="center"/>
        </w:trPr>
        <w:tc>
          <w:tcPr>
            <w:tcW w:w="1660" w:type="dxa"/>
            <w:tcBorders>
              <w:top w:val="nil"/>
              <w:left w:val="single" w:sz="4" w:space="0" w:color="auto"/>
              <w:bottom w:val="single" w:sz="4" w:space="0" w:color="auto"/>
              <w:right w:val="single" w:sz="4" w:space="0" w:color="auto"/>
            </w:tcBorders>
            <w:shd w:val="clear" w:color="auto" w:fill="auto"/>
            <w:vAlign w:val="center"/>
            <w:hideMark/>
          </w:tcPr>
          <w:p w14:paraId="6D582BD5"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 xml:space="preserve">XII 2015 </w:t>
            </w:r>
          </w:p>
        </w:tc>
        <w:tc>
          <w:tcPr>
            <w:tcW w:w="2327" w:type="dxa"/>
            <w:tcBorders>
              <w:top w:val="nil"/>
              <w:left w:val="nil"/>
              <w:bottom w:val="single" w:sz="4" w:space="0" w:color="auto"/>
              <w:right w:val="single" w:sz="4" w:space="0" w:color="auto"/>
            </w:tcBorders>
            <w:shd w:val="clear" w:color="auto" w:fill="auto"/>
            <w:vAlign w:val="center"/>
            <w:hideMark/>
          </w:tcPr>
          <w:p w14:paraId="6A968BDA"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126</w:t>
            </w:r>
          </w:p>
        </w:tc>
      </w:tr>
    </w:tbl>
    <w:p w14:paraId="4B2F6501" w14:textId="77777777" w:rsidR="006234D9" w:rsidRPr="00D9208B" w:rsidRDefault="006234D9" w:rsidP="006234D9">
      <w:pPr>
        <w:spacing w:line="240" w:lineRule="auto"/>
        <w:ind w:left="2124" w:firstLine="708"/>
        <w:rPr>
          <w:rFonts w:ascii="Arial Narrow" w:hAnsi="Arial Narrow"/>
          <w:bCs/>
          <w:i/>
          <w:w w:val="90"/>
          <w:lang w:eastAsia="x-none"/>
        </w:rPr>
      </w:pPr>
      <w:r w:rsidRPr="00D9208B">
        <w:rPr>
          <w:rFonts w:ascii="Arial Narrow" w:hAnsi="Arial Narrow"/>
          <w:bCs/>
          <w:i/>
          <w:w w:val="90"/>
          <w:lang w:eastAsia="x-none"/>
        </w:rPr>
        <w:t>Opracowanie własne NGR na podstawie rejestru członków NGR.</w:t>
      </w:r>
    </w:p>
    <w:p w14:paraId="7442ABF4" w14:textId="77777777" w:rsidR="006234D9" w:rsidRPr="00D9208B" w:rsidRDefault="006234D9" w:rsidP="002E123C">
      <w:pPr>
        <w:spacing w:line="240" w:lineRule="auto"/>
        <w:jc w:val="both"/>
        <w:rPr>
          <w:rFonts w:ascii="Arial Narrow" w:hAnsi="Arial Narrow"/>
          <w:bCs/>
          <w:w w:val="90"/>
          <w:lang w:eastAsia="x-none"/>
        </w:rPr>
      </w:pPr>
      <w:r w:rsidRPr="00D9208B">
        <w:rPr>
          <w:rFonts w:ascii="Arial Narrow" w:hAnsi="Arial Narrow"/>
          <w:bCs/>
          <w:w w:val="90"/>
          <w:lang w:eastAsia="x-none"/>
        </w:rPr>
        <w:t>Obecna struktura partnerstwa wygląda następująco:</w:t>
      </w:r>
    </w:p>
    <w:p w14:paraId="3CCBB29E" w14:textId="77777777" w:rsidR="006234D9" w:rsidRPr="00D9208B" w:rsidRDefault="006234D9" w:rsidP="006234D9">
      <w:pPr>
        <w:pStyle w:val="Akapitzlist"/>
        <w:numPr>
          <w:ilvl w:val="0"/>
          <w:numId w:val="3"/>
        </w:numPr>
        <w:spacing w:line="240" w:lineRule="auto"/>
        <w:jc w:val="both"/>
        <w:rPr>
          <w:rFonts w:ascii="Arial Narrow" w:hAnsi="Arial Narrow"/>
          <w:bCs/>
          <w:w w:val="90"/>
          <w:lang w:eastAsia="x-none"/>
        </w:rPr>
      </w:pPr>
      <w:r w:rsidRPr="00D9208B">
        <w:rPr>
          <w:rFonts w:ascii="Arial Narrow" w:hAnsi="Arial Narrow"/>
          <w:bCs/>
          <w:w w:val="90"/>
          <w:lang w:eastAsia="x-none"/>
        </w:rPr>
        <w:t xml:space="preserve">sektor publiczny – 9 członków </w:t>
      </w:r>
    </w:p>
    <w:p w14:paraId="6D901E5A" w14:textId="77777777" w:rsidR="006234D9" w:rsidRPr="00D9208B" w:rsidRDefault="006234D9" w:rsidP="006234D9">
      <w:pPr>
        <w:pStyle w:val="Akapitzlist"/>
        <w:numPr>
          <w:ilvl w:val="0"/>
          <w:numId w:val="3"/>
        </w:numPr>
        <w:spacing w:line="240" w:lineRule="auto"/>
        <w:jc w:val="both"/>
        <w:rPr>
          <w:rFonts w:ascii="Arial Narrow" w:hAnsi="Arial Narrow"/>
          <w:bCs/>
          <w:w w:val="90"/>
          <w:lang w:eastAsia="x-none"/>
        </w:rPr>
      </w:pPr>
      <w:r w:rsidRPr="00D9208B">
        <w:rPr>
          <w:rFonts w:ascii="Arial Narrow" w:hAnsi="Arial Narrow"/>
          <w:bCs/>
          <w:w w:val="90"/>
          <w:lang w:eastAsia="x-none"/>
        </w:rPr>
        <w:t>sektor gospodarczy – 78 członków (prowadzących działalność gospodarczą o zróżnicowanym profilu, dominuje jednak branża rybacka i turystyczna)</w:t>
      </w:r>
    </w:p>
    <w:p w14:paraId="4CE9636C" w14:textId="77777777" w:rsidR="006234D9" w:rsidRPr="00D9208B" w:rsidRDefault="006234D9" w:rsidP="006234D9">
      <w:pPr>
        <w:pStyle w:val="Akapitzlist"/>
        <w:numPr>
          <w:ilvl w:val="0"/>
          <w:numId w:val="3"/>
        </w:numPr>
        <w:spacing w:line="240" w:lineRule="auto"/>
        <w:jc w:val="both"/>
        <w:rPr>
          <w:rFonts w:ascii="Arial Narrow" w:hAnsi="Arial Narrow"/>
          <w:bCs/>
          <w:w w:val="90"/>
          <w:lang w:eastAsia="x-none"/>
        </w:rPr>
      </w:pPr>
      <w:r w:rsidRPr="00D9208B">
        <w:rPr>
          <w:rFonts w:ascii="Arial Narrow" w:hAnsi="Arial Narrow"/>
          <w:bCs/>
          <w:w w:val="90"/>
          <w:lang w:eastAsia="x-none"/>
        </w:rPr>
        <w:t>sektor społeczny – 9 członków (głównie stowarzyszenia rybackie i turystyczne)</w:t>
      </w:r>
    </w:p>
    <w:p w14:paraId="30980279" w14:textId="77777777" w:rsidR="006234D9" w:rsidRPr="00D9208B" w:rsidRDefault="006234D9" w:rsidP="006234D9">
      <w:pPr>
        <w:pStyle w:val="Akapitzlist"/>
        <w:numPr>
          <w:ilvl w:val="0"/>
          <w:numId w:val="3"/>
        </w:numPr>
        <w:spacing w:line="240" w:lineRule="auto"/>
        <w:jc w:val="both"/>
        <w:rPr>
          <w:rFonts w:ascii="Arial Narrow" w:hAnsi="Arial Narrow"/>
          <w:bCs/>
          <w:w w:val="90"/>
          <w:lang w:eastAsia="x-none"/>
        </w:rPr>
      </w:pPr>
      <w:r w:rsidRPr="00D9208B">
        <w:rPr>
          <w:rFonts w:ascii="Arial Narrow" w:hAnsi="Arial Narrow"/>
          <w:bCs/>
          <w:w w:val="90"/>
          <w:lang w:eastAsia="x-none"/>
        </w:rPr>
        <w:t>mieszkańcy – 68 członków</w:t>
      </w:r>
    </w:p>
    <w:p w14:paraId="52A3A66F" w14:textId="77777777" w:rsidR="006234D9" w:rsidRPr="00D9208B" w:rsidRDefault="006234D9" w:rsidP="006234D9">
      <w:pPr>
        <w:pStyle w:val="Akapitzlist"/>
        <w:numPr>
          <w:ilvl w:val="0"/>
          <w:numId w:val="3"/>
        </w:numPr>
        <w:spacing w:line="240" w:lineRule="auto"/>
        <w:jc w:val="both"/>
        <w:rPr>
          <w:rFonts w:ascii="Arial Narrow" w:hAnsi="Arial Narrow"/>
          <w:bCs/>
          <w:w w:val="90"/>
          <w:lang w:eastAsia="x-none"/>
        </w:rPr>
      </w:pPr>
      <w:r w:rsidRPr="00D9208B">
        <w:rPr>
          <w:rFonts w:ascii="Arial Narrow" w:hAnsi="Arial Narrow"/>
          <w:bCs/>
          <w:w w:val="90"/>
          <w:lang w:eastAsia="x-none"/>
        </w:rPr>
        <w:t>osoby spoza obszaru zainteresowane jego rozwojem – 39 członków</w:t>
      </w:r>
    </w:p>
    <w:p w14:paraId="6B34DF4A" w14:textId="77777777" w:rsidR="006234D9" w:rsidRPr="00D9208B" w:rsidRDefault="006234D9" w:rsidP="006234D9">
      <w:pPr>
        <w:pStyle w:val="Akapitzlist"/>
        <w:numPr>
          <w:ilvl w:val="0"/>
          <w:numId w:val="3"/>
        </w:numPr>
        <w:spacing w:line="240" w:lineRule="auto"/>
        <w:jc w:val="both"/>
        <w:rPr>
          <w:rFonts w:ascii="Arial Narrow" w:hAnsi="Arial Narrow"/>
          <w:bCs/>
          <w:w w:val="90"/>
          <w:lang w:eastAsia="x-none"/>
        </w:rPr>
      </w:pPr>
      <w:r w:rsidRPr="00D9208B">
        <w:rPr>
          <w:rFonts w:ascii="Arial Narrow" w:hAnsi="Arial Narrow"/>
          <w:bCs/>
          <w:w w:val="90"/>
          <w:lang w:eastAsia="x-none"/>
        </w:rPr>
        <w:t>sektor rybacki (właściciele gospodarstw rybackich, domownicy, zatrudnieni, zakłady przetwórcze) – 53 członków</w:t>
      </w:r>
    </w:p>
    <w:p w14:paraId="05DB5DD8" w14:textId="676EB34D" w:rsidR="00E028C2" w:rsidRPr="00D9208B" w:rsidRDefault="006234D9" w:rsidP="003C3435">
      <w:pPr>
        <w:spacing w:line="240" w:lineRule="auto"/>
        <w:ind w:firstLine="708"/>
        <w:jc w:val="both"/>
        <w:rPr>
          <w:rFonts w:ascii="Arial Narrow" w:hAnsi="Arial Narrow"/>
          <w:bCs/>
          <w:w w:val="90"/>
          <w:lang w:eastAsia="x-none"/>
        </w:rPr>
      </w:pPr>
      <w:r w:rsidRPr="00D9208B">
        <w:rPr>
          <w:rFonts w:ascii="Arial Narrow" w:hAnsi="Arial Narrow"/>
          <w:bCs/>
          <w:w w:val="90"/>
          <w:lang w:eastAsia="x-none"/>
        </w:rPr>
        <w:t>Planując swoją strategię, NGR zakłada dalszy rozwój Stowarzyszenia i stopniowe włączenie w jego struktury nowych członków, w tym z terenu gmin, które dołączyły do NGR (Chodzież, Czarnków). Jednak ze względu na specyfikę planowanych kierunków wdrażania LSR, należy spodziewać się, że większość nowych osób i podmiotów poszerzy środowisko związane z turystyką. Poszerzenia kręgu rybaków można spodziewać się w przypadku osób prowadzących taką działalność na obszarze gmin, które dołączyły do struktur NGR. Takie kierunki rozwoju zapewnią podaż zainteresowanych pozyskaniem środków unijnych.</w:t>
      </w:r>
    </w:p>
    <w:p w14:paraId="1C6EEF05" w14:textId="77777777" w:rsidR="006234D9" w:rsidRPr="00D9208B" w:rsidRDefault="006234D9" w:rsidP="006234D9">
      <w:pPr>
        <w:spacing w:line="240" w:lineRule="auto"/>
        <w:jc w:val="both"/>
        <w:rPr>
          <w:rFonts w:ascii="Arial Narrow" w:hAnsi="Arial Narrow"/>
          <w:bCs/>
          <w:i/>
          <w:w w:val="90"/>
          <w:lang w:eastAsia="x-none"/>
        </w:rPr>
      </w:pPr>
      <w:r w:rsidRPr="00D9208B">
        <w:rPr>
          <w:rFonts w:ascii="Arial Narrow" w:hAnsi="Arial Narrow"/>
          <w:bCs/>
          <w:i/>
          <w:w w:val="90"/>
          <w:lang w:eastAsia="x-none"/>
        </w:rPr>
        <w:t xml:space="preserve">I.5 Opis grup </w:t>
      </w:r>
      <w:proofErr w:type="spellStart"/>
      <w:r w:rsidRPr="00D9208B">
        <w:rPr>
          <w:rFonts w:ascii="Arial Narrow" w:hAnsi="Arial Narrow"/>
          <w:bCs/>
          <w:i/>
          <w:w w:val="90"/>
          <w:lang w:eastAsia="x-none"/>
        </w:rPr>
        <w:t>defaworyzowanych</w:t>
      </w:r>
      <w:proofErr w:type="spellEnd"/>
      <w:r w:rsidRPr="00D9208B">
        <w:rPr>
          <w:rFonts w:ascii="Arial Narrow" w:hAnsi="Arial Narrow"/>
          <w:bCs/>
          <w:i/>
          <w:w w:val="90"/>
          <w:lang w:eastAsia="x-none"/>
        </w:rPr>
        <w:t xml:space="preserve"> zdefiniowanych w LSR.</w:t>
      </w:r>
    </w:p>
    <w:p w14:paraId="66D45799" w14:textId="77777777" w:rsidR="006234D9" w:rsidRPr="00D9208B" w:rsidRDefault="006234D9" w:rsidP="00E028C2">
      <w:pPr>
        <w:spacing w:after="0" w:line="240" w:lineRule="auto"/>
        <w:jc w:val="both"/>
        <w:rPr>
          <w:rFonts w:ascii="Arial Narrow" w:hAnsi="Arial Narrow"/>
          <w:bCs/>
          <w:w w:val="90"/>
          <w:lang w:eastAsia="x-none"/>
        </w:rPr>
      </w:pPr>
      <w:r w:rsidRPr="00D9208B">
        <w:rPr>
          <w:rFonts w:ascii="Arial Narrow" w:hAnsi="Arial Narrow"/>
          <w:bCs/>
          <w:w w:val="90"/>
          <w:lang w:eastAsia="x-none"/>
        </w:rPr>
        <w:tab/>
        <w:t xml:space="preserve">Konsekwencją spotkań ze społecznością lokalną (rybakami) było zdefiniowanie grupy </w:t>
      </w:r>
      <w:proofErr w:type="spellStart"/>
      <w:r w:rsidRPr="00D9208B">
        <w:rPr>
          <w:rFonts w:ascii="Arial Narrow" w:hAnsi="Arial Narrow"/>
          <w:bCs/>
          <w:w w:val="90"/>
          <w:lang w:eastAsia="x-none"/>
        </w:rPr>
        <w:t>defaworyzowanej</w:t>
      </w:r>
      <w:proofErr w:type="spellEnd"/>
      <w:r w:rsidRPr="00D9208B">
        <w:rPr>
          <w:rFonts w:ascii="Arial Narrow" w:hAnsi="Arial Narrow"/>
          <w:bCs/>
          <w:w w:val="90"/>
          <w:lang w:eastAsia="x-none"/>
        </w:rPr>
        <w:t>, którą uwzględniono w LSR jako grupę, do której kierowane będzie szczególne wsparcie. Zgodnie z postulatami rybaków, zakwalifikowano do niej dwie kategorie przedstawicieli sektora rybackiego:</w:t>
      </w:r>
    </w:p>
    <w:p w14:paraId="7B317F0A" w14:textId="2B7E4E2C" w:rsidR="006234D9" w:rsidRPr="00D9208B" w:rsidRDefault="006234D9" w:rsidP="006234D9">
      <w:pPr>
        <w:pStyle w:val="Akapitzlist"/>
        <w:numPr>
          <w:ilvl w:val="0"/>
          <w:numId w:val="4"/>
        </w:numPr>
        <w:spacing w:line="240" w:lineRule="auto"/>
        <w:jc w:val="both"/>
        <w:rPr>
          <w:rFonts w:ascii="Arial Narrow" w:hAnsi="Arial Narrow"/>
          <w:bCs/>
          <w:w w:val="90"/>
          <w:lang w:eastAsia="x-none"/>
        </w:rPr>
      </w:pPr>
      <w:r w:rsidRPr="00D9208B">
        <w:rPr>
          <w:rFonts w:ascii="Arial Narrow" w:hAnsi="Arial Narrow"/>
          <w:bCs/>
          <w:i/>
          <w:w w:val="90"/>
          <w:lang w:eastAsia="x-none"/>
        </w:rPr>
        <w:t xml:space="preserve">młodzi rybacy - do </w:t>
      </w:r>
      <w:r w:rsidR="00202CB3" w:rsidRPr="00D9208B">
        <w:rPr>
          <w:rFonts w:ascii="Arial Narrow" w:hAnsi="Arial Narrow"/>
          <w:bCs/>
          <w:i/>
          <w:w w:val="90"/>
          <w:lang w:eastAsia="x-none"/>
        </w:rPr>
        <w:t>30</w:t>
      </w:r>
      <w:r w:rsidRPr="00D9208B">
        <w:rPr>
          <w:rFonts w:ascii="Arial Narrow" w:hAnsi="Arial Narrow"/>
          <w:bCs/>
          <w:i/>
          <w:w w:val="90"/>
          <w:lang w:eastAsia="x-none"/>
        </w:rPr>
        <w:t xml:space="preserve"> r.ż.</w:t>
      </w:r>
      <w:r w:rsidRPr="00D9208B">
        <w:rPr>
          <w:rFonts w:ascii="Arial Narrow" w:hAnsi="Arial Narrow"/>
          <w:bCs/>
          <w:w w:val="90"/>
          <w:lang w:eastAsia="x-none"/>
        </w:rPr>
        <w:t xml:space="preserve"> - zwłaszcza domownicy i</w:t>
      </w:r>
      <w:r w:rsidR="005D595A" w:rsidRPr="00D9208B">
        <w:rPr>
          <w:rFonts w:ascii="Arial Narrow" w:hAnsi="Arial Narrow"/>
          <w:bCs/>
          <w:w w:val="90"/>
          <w:lang w:eastAsia="x-none"/>
        </w:rPr>
        <w:t xml:space="preserve"> kolejne pokolenia czynnych rybaków</w:t>
      </w:r>
      <w:r w:rsidRPr="00D9208B">
        <w:rPr>
          <w:rFonts w:ascii="Arial Narrow" w:hAnsi="Arial Narrow"/>
          <w:bCs/>
          <w:w w:val="90"/>
          <w:lang w:eastAsia="x-none"/>
        </w:rPr>
        <w:t>,</w:t>
      </w:r>
      <w:r w:rsidR="00202CB3" w:rsidRPr="00D9208B">
        <w:rPr>
          <w:rFonts w:ascii="Arial Narrow" w:hAnsi="Arial Narrow"/>
          <w:bCs/>
          <w:w w:val="90"/>
          <w:lang w:eastAsia="x-none"/>
        </w:rPr>
        <w:t xml:space="preserve"> posiadający potencjał do </w:t>
      </w:r>
      <w:r w:rsidRPr="00D9208B">
        <w:rPr>
          <w:rFonts w:ascii="Arial Narrow" w:hAnsi="Arial Narrow"/>
          <w:bCs/>
          <w:w w:val="90"/>
          <w:lang w:eastAsia="x-none"/>
        </w:rPr>
        <w:t>prze</w:t>
      </w:r>
      <w:r w:rsidR="00202CB3" w:rsidRPr="00D9208B">
        <w:rPr>
          <w:rFonts w:ascii="Arial Narrow" w:hAnsi="Arial Narrow"/>
          <w:bCs/>
          <w:w w:val="90"/>
          <w:lang w:eastAsia="x-none"/>
        </w:rPr>
        <w:t>jęcia</w:t>
      </w:r>
      <w:r w:rsidRPr="00D9208B">
        <w:rPr>
          <w:rFonts w:ascii="Arial Narrow" w:hAnsi="Arial Narrow"/>
          <w:bCs/>
          <w:w w:val="90"/>
          <w:lang w:eastAsia="x-none"/>
        </w:rPr>
        <w:t xml:space="preserve"> prowadzeni</w:t>
      </w:r>
      <w:r w:rsidR="00A16A76" w:rsidRPr="00D9208B">
        <w:rPr>
          <w:rFonts w:ascii="Arial Narrow" w:hAnsi="Arial Narrow"/>
          <w:bCs/>
          <w:w w:val="90"/>
          <w:lang w:eastAsia="x-none"/>
        </w:rPr>
        <w:t>a</w:t>
      </w:r>
      <w:r w:rsidRPr="00D9208B">
        <w:rPr>
          <w:rFonts w:ascii="Arial Narrow" w:hAnsi="Arial Narrow"/>
          <w:bCs/>
          <w:w w:val="90"/>
          <w:lang w:eastAsia="x-none"/>
        </w:rPr>
        <w:t xml:space="preserve"> gospodarstwa rybackiego lub zatrudnieni w rybactwie, których kwalifikacje należy podnieść lub zachęcić do stosowania innowacji w łańcuchu dostaw produktów rybactwa lub podejmowania własnych inicjatyw. Badania ankietowe pokazały, że wiele gospodarstw rybackich o rodzinnych tradycjach, ma szansę na kontynuację działalności pod warunkiem zaangażowania w nią młodsze pokolenie, zastępując tym samym starszych właścicieli gospodarstw. Młodsze pokolenie wymaga jednak dokształcenia w kierunkach związanych z innowacjami stosowanymi w akwakulturze, marketingiem produktów rybactwa, różnicowaniem działalności czy zarządzaniem. </w:t>
      </w:r>
    </w:p>
    <w:p w14:paraId="34E3A981" w14:textId="1D271129" w:rsidR="006234D9" w:rsidRPr="00D9208B" w:rsidRDefault="006234D9" w:rsidP="006234D9">
      <w:pPr>
        <w:pStyle w:val="Akapitzlist"/>
        <w:numPr>
          <w:ilvl w:val="0"/>
          <w:numId w:val="4"/>
        </w:numPr>
        <w:spacing w:line="240" w:lineRule="auto"/>
        <w:jc w:val="both"/>
        <w:rPr>
          <w:rFonts w:ascii="Arial Narrow" w:hAnsi="Arial Narrow"/>
          <w:bCs/>
          <w:w w:val="90"/>
          <w:lang w:eastAsia="x-none"/>
        </w:rPr>
      </w:pPr>
      <w:r w:rsidRPr="00D9208B">
        <w:rPr>
          <w:rFonts w:ascii="Arial Narrow" w:hAnsi="Arial Narrow"/>
          <w:bCs/>
          <w:i/>
          <w:w w:val="90"/>
          <w:lang w:eastAsia="x-none"/>
        </w:rPr>
        <w:t xml:space="preserve">starsi rybacy - po </w:t>
      </w:r>
      <w:r w:rsidR="00202CB3" w:rsidRPr="00D9208B">
        <w:rPr>
          <w:rFonts w:ascii="Arial Narrow" w:hAnsi="Arial Narrow"/>
          <w:bCs/>
          <w:i/>
          <w:w w:val="90"/>
          <w:lang w:eastAsia="x-none"/>
        </w:rPr>
        <w:t>6</w:t>
      </w:r>
      <w:r w:rsidRPr="00D9208B">
        <w:rPr>
          <w:rFonts w:ascii="Arial Narrow" w:hAnsi="Arial Narrow"/>
          <w:bCs/>
          <w:i/>
          <w:w w:val="90"/>
          <w:lang w:eastAsia="x-none"/>
        </w:rPr>
        <w:t>0 r.ż.</w:t>
      </w:r>
      <w:r w:rsidRPr="00D9208B">
        <w:rPr>
          <w:rFonts w:ascii="Arial Narrow" w:hAnsi="Arial Narrow"/>
          <w:bCs/>
          <w:w w:val="90"/>
          <w:lang w:eastAsia="x-none"/>
        </w:rPr>
        <w:t xml:space="preserve"> - zwłaszcza ci, którzy nie korzystali z dofinansowania w poprzednim okresie programowania z 4 osi PO Ryby 2007-2013 </w:t>
      </w:r>
      <w:r w:rsidR="00202CB3" w:rsidRPr="00D9208B">
        <w:rPr>
          <w:rFonts w:ascii="Arial Narrow" w:hAnsi="Arial Narrow"/>
          <w:bCs/>
          <w:w w:val="90"/>
          <w:lang w:eastAsia="x-none"/>
        </w:rPr>
        <w:t>stanowiący duży potencjał wykorzystania</w:t>
      </w:r>
      <w:r w:rsidRPr="00D9208B">
        <w:rPr>
          <w:rFonts w:ascii="Arial Narrow" w:hAnsi="Arial Narrow"/>
          <w:bCs/>
          <w:w w:val="90"/>
          <w:lang w:eastAsia="x-none"/>
        </w:rPr>
        <w:t xml:space="preserve"> środk</w:t>
      </w:r>
      <w:r w:rsidR="00202CB3" w:rsidRPr="00D9208B">
        <w:rPr>
          <w:rFonts w:ascii="Arial Narrow" w:hAnsi="Arial Narrow"/>
          <w:bCs/>
          <w:w w:val="90"/>
          <w:lang w:eastAsia="x-none"/>
        </w:rPr>
        <w:t>ów</w:t>
      </w:r>
      <w:r w:rsidRPr="00D9208B">
        <w:rPr>
          <w:rFonts w:ascii="Arial Narrow" w:hAnsi="Arial Narrow"/>
          <w:bCs/>
          <w:w w:val="90"/>
          <w:lang w:eastAsia="x-none"/>
        </w:rPr>
        <w:t xml:space="preserve"> w obecnym programowaniu. Gospodarstwa rybackie, często rodzinne, prowadzone są przez starsze osoby, którym brakuje motywacji, wiedzy i umiejętności sięgnięcia po zewnętrzne źródła finansowania, będące czasami jedynymi możliwościami rozwoju ich działalności.</w:t>
      </w:r>
    </w:p>
    <w:p w14:paraId="1CEA91E8" w14:textId="77777777" w:rsidR="006234D9" w:rsidRPr="00D9208B" w:rsidRDefault="006234D9" w:rsidP="006234D9">
      <w:pPr>
        <w:spacing w:line="240" w:lineRule="auto"/>
        <w:ind w:firstLine="708"/>
        <w:jc w:val="both"/>
        <w:rPr>
          <w:rFonts w:ascii="Arial Narrow" w:hAnsi="Arial Narrow"/>
          <w:bCs/>
          <w:w w:val="90"/>
          <w:lang w:eastAsia="x-none"/>
        </w:rPr>
      </w:pPr>
      <w:r w:rsidRPr="00D9208B">
        <w:rPr>
          <w:rFonts w:ascii="Arial Narrow" w:hAnsi="Arial Narrow"/>
          <w:bCs/>
          <w:w w:val="90"/>
          <w:lang w:eastAsia="x-none"/>
        </w:rPr>
        <w:t xml:space="preserve">Planowane wsparcie grupy </w:t>
      </w:r>
      <w:proofErr w:type="spellStart"/>
      <w:r w:rsidRPr="00D9208B">
        <w:rPr>
          <w:rFonts w:ascii="Arial Narrow" w:hAnsi="Arial Narrow"/>
          <w:bCs/>
          <w:w w:val="90"/>
          <w:lang w:eastAsia="x-none"/>
        </w:rPr>
        <w:t>defaworyzowanej</w:t>
      </w:r>
      <w:proofErr w:type="spellEnd"/>
      <w:r w:rsidRPr="00D9208B">
        <w:rPr>
          <w:rFonts w:ascii="Arial Narrow" w:hAnsi="Arial Narrow"/>
          <w:bCs/>
          <w:w w:val="90"/>
          <w:lang w:eastAsia="x-none"/>
        </w:rPr>
        <w:t xml:space="preserve"> polegać będzie na przyznaniu dodatkowych punktów w karcie oceny wniosków wnioskodawcom należącym do tej grupy - kryterium "Czy wnioskodawca należy do grupy </w:t>
      </w:r>
      <w:proofErr w:type="spellStart"/>
      <w:r w:rsidRPr="00D9208B">
        <w:rPr>
          <w:rFonts w:ascii="Arial Narrow" w:hAnsi="Arial Narrow"/>
          <w:bCs/>
          <w:w w:val="90"/>
          <w:lang w:eastAsia="x-none"/>
        </w:rPr>
        <w:t>defaworyzowanej</w:t>
      </w:r>
      <w:proofErr w:type="spellEnd"/>
      <w:r w:rsidRPr="00D9208B">
        <w:rPr>
          <w:rFonts w:ascii="Arial Narrow" w:hAnsi="Arial Narrow"/>
          <w:bCs/>
          <w:w w:val="90"/>
          <w:lang w:eastAsia="x-none"/>
        </w:rPr>
        <w:t xml:space="preserve">?". Ponadto preferowane będą operacje, które wspierać będą osoby z tej grupy - kryterium "Czy operacja zakłada wsparcie osób z grupy </w:t>
      </w:r>
      <w:proofErr w:type="spellStart"/>
      <w:r w:rsidRPr="00D9208B">
        <w:rPr>
          <w:rFonts w:ascii="Arial Narrow" w:hAnsi="Arial Narrow"/>
          <w:bCs/>
          <w:w w:val="90"/>
          <w:lang w:eastAsia="x-none"/>
        </w:rPr>
        <w:t>defaworyzowanej</w:t>
      </w:r>
      <w:proofErr w:type="spellEnd"/>
      <w:r w:rsidRPr="00D9208B">
        <w:rPr>
          <w:rFonts w:ascii="Arial Narrow" w:hAnsi="Arial Narrow"/>
          <w:bCs/>
          <w:w w:val="90"/>
          <w:lang w:eastAsia="x-none"/>
        </w:rPr>
        <w:t xml:space="preserve">?". Przykładem takich projektów mogą być szkolenia, konferencje i inne inicjatywy wspierające uczenie się młodych osób z sektora rybackiego, wymianę doświadczeń i dobrych praktyk lub inicjatywy wspierające przedsiębiorczość i innowacje w łańcuchu dostaw produktów rybactwa skierowane do młodych rybaków. Zakłada się również wsparcie tej grupy poprzez prowadzenie przez NGR dodatkowych działań aktywizujących osoby z tej grupy oraz prowadzenie działań, w których pierwszeństwo zgłoszenia będą miały te osoby (np. szkolenia, wyjazdy studyjne, wyjazdy na targi branżowe, promocja gospodarstw). Wsparcie kierowane do starszych rybaków będzie opierało się głównie na zintensyfikowaniu świadczonego doradztwa, motywowania i animowania projektów do realizacji. Metody komunikacji, jakie od początku wdrażania LSR zostaną zastosowane w stosunku do tych grup, będą polegały na </w:t>
      </w:r>
      <w:r w:rsidRPr="00D9208B">
        <w:rPr>
          <w:rFonts w:ascii="Arial Narrow" w:hAnsi="Arial Narrow"/>
          <w:bCs/>
          <w:w w:val="90"/>
          <w:lang w:eastAsia="x-none"/>
        </w:rPr>
        <w:lastRenderedPageBreak/>
        <w:t>dodatkowym kontakcie telefonicznym lub osobistym pracowników biura, Zarządu i Rady – działania takie będą prowadzone poza standardowymi metodami skierowanymi do pozostałych grup wnioskodawców.</w:t>
      </w:r>
    </w:p>
    <w:p w14:paraId="6DEC352A" w14:textId="77777777" w:rsidR="006234D9" w:rsidRPr="00D9208B" w:rsidRDefault="006234D9" w:rsidP="006234D9">
      <w:pPr>
        <w:spacing w:before="120" w:line="240" w:lineRule="auto"/>
        <w:jc w:val="both"/>
        <w:rPr>
          <w:rFonts w:ascii="Arial Narrow" w:hAnsi="Arial Narrow"/>
          <w:bCs/>
          <w:i/>
          <w:w w:val="90"/>
          <w:lang w:eastAsia="x-none"/>
        </w:rPr>
      </w:pPr>
      <w:r w:rsidRPr="00D9208B">
        <w:rPr>
          <w:rFonts w:ascii="Arial Narrow" w:hAnsi="Arial Narrow"/>
          <w:bCs/>
          <w:i/>
          <w:w w:val="90"/>
          <w:lang w:eastAsia="x-none"/>
        </w:rPr>
        <w:t>I.6 Zwięzła charakterystyka rozwiązań stosowanych w procesie decyzyjnym oraz opis składu organu decyzyjnego.</w:t>
      </w:r>
    </w:p>
    <w:p w14:paraId="19C07BD4" w14:textId="77777777" w:rsidR="006234D9" w:rsidRPr="00D9208B" w:rsidRDefault="006234D9" w:rsidP="001141E1">
      <w:pPr>
        <w:spacing w:line="240" w:lineRule="auto"/>
        <w:ind w:firstLine="708"/>
        <w:jc w:val="both"/>
        <w:rPr>
          <w:rFonts w:ascii="Arial Narrow" w:hAnsi="Arial Narrow"/>
          <w:bCs/>
          <w:w w:val="90"/>
          <w:lang w:eastAsia="x-none"/>
        </w:rPr>
      </w:pPr>
      <w:r w:rsidRPr="00D9208B">
        <w:rPr>
          <w:rFonts w:ascii="Arial Narrow" w:hAnsi="Arial Narrow"/>
          <w:bCs/>
          <w:w w:val="90"/>
          <w:lang w:eastAsia="x-none"/>
        </w:rPr>
        <w:t>Ocena wniosków o dofinansowanie składanych w NGR przez beneficjentów dokonywana będzie przez Radę NGR. Jest to zgodne z art. 4 ustawy z dnia 20 lutego 2015 r. „o rozwoju lokalnym z udziałem lokalnej społeczności”, który określa Radę jako organ LGR „do którego właściwości należy wybór operacji, które mają być realizowane w ramach opracowanej lokalnej strategii rozwoju oraz ustalenie kwoty wsparcia”. Zapis ustawy znalazł swoje odzwierciedlenie w Statucie NGR. Zarówno Statut NGR, jak i ROR zapewniają, że żadna z grup interesów nie jest dominującą w Radzie. Dodatkowo funkcjonuje ona z zachowaniem następujących parytetów (w nawiasie podano % udział obecnego składu Rady):</w:t>
      </w:r>
    </w:p>
    <w:p w14:paraId="085B3954" w14:textId="40B99250" w:rsidR="006234D9" w:rsidRPr="00D9208B" w:rsidRDefault="006234D9" w:rsidP="00E028C2">
      <w:pPr>
        <w:pStyle w:val="Akapitzlist"/>
        <w:numPr>
          <w:ilvl w:val="0"/>
          <w:numId w:val="1"/>
        </w:numPr>
        <w:spacing w:line="240" w:lineRule="auto"/>
        <w:jc w:val="both"/>
        <w:rPr>
          <w:rFonts w:ascii="Arial Narrow" w:hAnsi="Arial Narrow"/>
          <w:bCs/>
          <w:w w:val="90"/>
          <w:lang w:eastAsia="x-none"/>
        </w:rPr>
      </w:pPr>
      <w:r w:rsidRPr="00D9208B">
        <w:rPr>
          <w:rFonts w:ascii="Arial Narrow" w:hAnsi="Arial Narrow"/>
          <w:bCs/>
          <w:w w:val="90"/>
          <w:lang w:eastAsia="x-none"/>
        </w:rPr>
        <w:t>żadna z grup interesu (sektor publiczny, społeczny, gospodarczy, rybacy) nie posiada więcej niż 49 % praw głosu (s. publiczny – 4 członków tj.</w:t>
      </w:r>
      <w:r w:rsidR="008745A0" w:rsidRPr="00D9208B">
        <w:rPr>
          <w:rFonts w:ascii="Arial Narrow" w:hAnsi="Arial Narrow"/>
          <w:bCs/>
          <w:w w:val="90"/>
          <w:lang w:eastAsia="x-none"/>
        </w:rPr>
        <w:t xml:space="preserve"> </w:t>
      </w:r>
      <w:r w:rsidRPr="00D9208B">
        <w:rPr>
          <w:rFonts w:ascii="Arial Narrow" w:hAnsi="Arial Narrow"/>
          <w:bCs/>
          <w:w w:val="90"/>
          <w:lang w:eastAsia="x-none"/>
        </w:rPr>
        <w:t xml:space="preserve">24%, </w:t>
      </w:r>
      <w:r w:rsidR="006160DA" w:rsidRPr="00D9208B">
        <w:rPr>
          <w:rFonts w:ascii="Arial Narrow" w:hAnsi="Arial Narrow"/>
          <w:bCs/>
          <w:w w:val="90"/>
          <w:lang w:eastAsia="x-none"/>
        </w:rPr>
        <w:t>s. społeczny - 5</w:t>
      </w:r>
      <w:r w:rsidRPr="00D9208B">
        <w:rPr>
          <w:rFonts w:ascii="Arial Narrow" w:hAnsi="Arial Narrow"/>
          <w:bCs/>
          <w:w w:val="90"/>
          <w:lang w:eastAsia="x-none"/>
        </w:rPr>
        <w:t xml:space="preserve"> członków tj.</w:t>
      </w:r>
      <w:r w:rsidR="006160DA" w:rsidRPr="00D9208B">
        <w:rPr>
          <w:rFonts w:ascii="Arial Narrow" w:hAnsi="Arial Narrow"/>
          <w:bCs/>
          <w:w w:val="90"/>
          <w:lang w:eastAsia="x-none"/>
        </w:rPr>
        <w:t xml:space="preserve"> 29</w:t>
      </w:r>
      <w:r w:rsidRPr="00D9208B">
        <w:rPr>
          <w:rFonts w:ascii="Arial Narrow" w:hAnsi="Arial Narrow"/>
          <w:bCs/>
          <w:w w:val="90"/>
          <w:lang w:eastAsia="x-none"/>
        </w:rPr>
        <w:t>%, s. gospodarczy – 8 członków tj. 47%),</w:t>
      </w:r>
    </w:p>
    <w:p w14:paraId="2EB2FFAB" w14:textId="77777777" w:rsidR="006234D9" w:rsidRPr="00D9208B" w:rsidRDefault="006234D9" w:rsidP="006234D9">
      <w:pPr>
        <w:pStyle w:val="Akapitzlist"/>
        <w:numPr>
          <w:ilvl w:val="0"/>
          <w:numId w:val="1"/>
        </w:numPr>
        <w:spacing w:before="120" w:line="240" w:lineRule="auto"/>
        <w:jc w:val="both"/>
        <w:rPr>
          <w:rFonts w:ascii="Arial Narrow" w:hAnsi="Arial Narrow"/>
          <w:bCs/>
          <w:w w:val="90"/>
          <w:lang w:eastAsia="x-none"/>
        </w:rPr>
      </w:pPr>
      <w:r w:rsidRPr="00D9208B">
        <w:rPr>
          <w:rFonts w:ascii="Arial Narrow" w:hAnsi="Arial Narrow"/>
          <w:bCs/>
          <w:w w:val="90"/>
          <w:lang w:eastAsia="x-none"/>
        </w:rPr>
        <w:t xml:space="preserve">ponad 40% składu tego organu stanowią przedstawiciele sektora rybackiego (7 członków tj. 41%) </w:t>
      </w:r>
    </w:p>
    <w:p w14:paraId="240706C9" w14:textId="77777777" w:rsidR="006234D9" w:rsidRPr="00D9208B" w:rsidRDefault="006234D9" w:rsidP="006234D9">
      <w:pPr>
        <w:pStyle w:val="Akapitzlist"/>
        <w:numPr>
          <w:ilvl w:val="0"/>
          <w:numId w:val="1"/>
        </w:numPr>
        <w:spacing w:before="120" w:line="240" w:lineRule="auto"/>
        <w:jc w:val="both"/>
        <w:rPr>
          <w:rFonts w:ascii="Arial Narrow" w:hAnsi="Arial Narrow"/>
          <w:bCs/>
          <w:w w:val="90"/>
          <w:lang w:eastAsia="x-none"/>
        </w:rPr>
      </w:pPr>
      <w:r w:rsidRPr="00D9208B">
        <w:rPr>
          <w:rFonts w:ascii="Arial Narrow" w:hAnsi="Arial Narrow"/>
          <w:bCs/>
          <w:w w:val="90"/>
          <w:lang w:eastAsia="x-none"/>
        </w:rPr>
        <w:t>sektor publiczny stanowi mniej niż 30 % składu Rady,</w:t>
      </w:r>
    </w:p>
    <w:p w14:paraId="3C9C0152" w14:textId="5785E40A" w:rsidR="006234D9" w:rsidRPr="00D9208B" w:rsidRDefault="006234D9" w:rsidP="006234D9">
      <w:pPr>
        <w:pStyle w:val="Akapitzlist"/>
        <w:numPr>
          <w:ilvl w:val="0"/>
          <w:numId w:val="1"/>
        </w:numPr>
        <w:spacing w:before="120" w:line="240" w:lineRule="auto"/>
        <w:jc w:val="both"/>
        <w:rPr>
          <w:rFonts w:ascii="Arial Narrow" w:hAnsi="Arial Narrow"/>
          <w:bCs/>
          <w:w w:val="90"/>
          <w:lang w:eastAsia="x-none"/>
        </w:rPr>
      </w:pPr>
      <w:r w:rsidRPr="00D9208B">
        <w:rPr>
          <w:rFonts w:ascii="Arial Narrow" w:hAnsi="Arial Narrow"/>
          <w:bCs/>
          <w:w w:val="90"/>
          <w:lang w:eastAsia="x-none"/>
        </w:rPr>
        <w:t xml:space="preserve">co najmniej 50 % głosów w decyzjach dotyczących wyboru operacji pochodzi od partnerstw niebędących instytucjami </w:t>
      </w:r>
      <w:r w:rsidR="00710EE8" w:rsidRPr="00D9208B">
        <w:rPr>
          <w:rFonts w:ascii="Arial Narrow" w:hAnsi="Arial Narrow"/>
          <w:bCs/>
          <w:w w:val="90"/>
          <w:lang w:eastAsia="x-none"/>
        </w:rPr>
        <w:t xml:space="preserve">publicznymi </w:t>
      </w:r>
      <w:r w:rsidR="005D3E81" w:rsidRPr="00D9208B">
        <w:rPr>
          <w:rFonts w:ascii="Arial Narrow" w:hAnsi="Arial Narrow"/>
          <w:bCs/>
          <w:w w:val="90"/>
          <w:lang w:eastAsia="x-none"/>
        </w:rPr>
        <w:t xml:space="preserve">             </w:t>
      </w:r>
      <w:r w:rsidR="00710EE8" w:rsidRPr="00D9208B">
        <w:rPr>
          <w:rFonts w:ascii="Arial Narrow" w:hAnsi="Arial Narrow"/>
          <w:bCs/>
          <w:w w:val="90"/>
          <w:lang w:eastAsia="x-none"/>
        </w:rPr>
        <w:t>(13</w:t>
      </w:r>
      <w:r w:rsidRPr="00D9208B">
        <w:rPr>
          <w:rFonts w:ascii="Arial Narrow" w:hAnsi="Arial Narrow"/>
          <w:bCs/>
          <w:w w:val="90"/>
          <w:lang w:eastAsia="x-none"/>
        </w:rPr>
        <w:t xml:space="preserve"> członków tj. 7</w:t>
      </w:r>
      <w:r w:rsidR="006160DA" w:rsidRPr="00D9208B">
        <w:rPr>
          <w:rFonts w:ascii="Arial Narrow" w:hAnsi="Arial Narrow"/>
          <w:bCs/>
          <w:w w:val="90"/>
          <w:lang w:eastAsia="x-none"/>
        </w:rPr>
        <w:t>6</w:t>
      </w:r>
      <w:r w:rsidRPr="00D9208B">
        <w:rPr>
          <w:rFonts w:ascii="Arial Narrow" w:hAnsi="Arial Narrow"/>
          <w:bCs/>
          <w:w w:val="90"/>
          <w:lang w:eastAsia="x-none"/>
        </w:rPr>
        <w:t>%),</w:t>
      </w:r>
    </w:p>
    <w:p w14:paraId="47EB7863" w14:textId="711054B5" w:rsidR="006234D9" w:rsidRPr="00D9208B" w:rsidRDefault="006234D9" w:rsidP="006234D9">
      <w:pPr>
        <w:pStyle w:val="Akapitzlist"/>
        <w:numPr>
          <w:ilvl w:val="0"/>
          <w:numId w:val="1"/>
        </w:numPr>
        <w:spacing w:before="120" w:line="240" w:lineRule="auto"/>
        <w:jc w:val="both"/>
        <w:rPr>
          <w:rFonts w:ascii="Arial Narrow" w:hAnsi="Arial Narrow"/>
          <w:bCs/>
          <w:w w:val="90"/>
          <w:lang w:eastAsia="x-none"/>
        </w:rPr>
      </w:pPr>
      <w:r w:rsidRPr="00D9208B">
        <w:rPr>
          <w:rFonts w:ascii="Arial Narrow" w:hAnsi="Arial Narrow"/>
          <w:bCs/>
          <w:w w:val="90"/>
          <w:lang w:eastAsia="x-none"/>
        </w:rPr>
        <w:t>w składzie Rady znajduje się przynajmniej jeden przedsiębiorca, rybak, kobieta i osoba poniżej 35 roku życia (</w:t>
      </w:r>
      <w:r w:rsidR="006160DA" w:rsidRPr="00D9208B">
        <w:rPr>
          <w:rFonts w:ascii="Arial Narrow" w:hAnsi="Arial Narrow"/>
          <w:bCs/>
          <w:w w:val="90"/>
          <w:lang w:eastAsia="x-none"/>
        </w:rPr>
        <w:t>6</w:t>
      </w:r>
      <w:r w:rsidRPr="00D9208B">
        <w:rPr>
          <w:rFonts w:ascii="Arial Narrow" w:hAnsi="Arial Narrow"/>
          <w:bCs/>
          <w:w w:val="90"/>
          <w:lang w:eastAsia="x-none"/>
        </w:rPr>
        <w:t xml:space="preserve"> kobiet, 1 osoba poniżej 35 r.ż.)</w:t>
      </w:r>
    </w:p>
    <w:p w14:paraId="0D63381A" w14:textId="114C8266" w:rsidR="00E028C2" w:rsidRPr="00D9208B" w:rsidRDefault="006234D9" w:rsidP="003C3435">
      <w:pPr>
        <w:spacing w:before="120" w:line="240" w:lineRule="auto"/>
        <w:ind w:firstLine="708"/>
        <w:jc w:val="both"/>
        <w:rPr>
          <w:rFonts w:ascii="Arial Narrow" w:hAnsi="Arial Narrow"/>
          <w:bCs/>
          <w:w w:val="90"/>
          <w:lang w:eastAsia="x-none"/>
        </w:rPr>
      </w:pPr>
      <w:r w:rsidRPr="00D9208B">
        <w:rPr>
          <w:rFonts w:ascii="Arial Narrow" w:hAnsi="Arial Narrow"/>
          <w:bCs/>
          <w:w w:val="90"/>
          <w:lang w:eastAsia="x-none"/>
        </w:rPr>
        <w:t>Oprócz zapewnienia wyboru operacji bez dominacji jakiejkolwiek grupy interesu, ROR zawiera także szereg rozwiązań stosowanych w tzw. wyjątkowych sytuacjach, tj. uzyskanie przez dwa lub więcej wniosków identycznej liczby punktów, postępowanie w sytuacji niespełnienia warunkowych parytetów w składzie Rady podczas głosowania, postępowanie w sytuacji ocen rozbieżnych przyznanych przez członków Rady, wykluczania się członka z oceny operacji. Szczegółowo kwes</w:t>
      </w:r>
      <w:r w:rsidR="003C3435" w:rsidRPr="00D9208B">
        <w:rPr>
          <w:rFonts w:ascii="Arial Narrow" w:hAnsi="Arial Narrow"/>
          <w:bCs/>
          <w:w w:val="90"/>
          <w:lang w:eastAsia="x-none"/>
        </w:rPr>
        <w:t>tie te opisuje rozdział VI LSR.</w:t>
      </w:r>
    </w:p>
    <w:p w14:paraId="6690E84F" w14:textId="77777777" w:rsidR="006234D9" w:rsidRPr="00D9208B" w:rsidRDefault="006234D9" w:rsidP="006234D9">
      <w:pPr>
        <w:spacing w:before="120" w:line="240" w:lineRule="auto"/>
        <w:jc w:val="both"/>
        <w:rPr>
          <w:rFonts w:ascii="Arial Narrow" w:hAnsi="Arial Narrow"/>
          <w:bCs/>
          <w:i/>
          <w:w w:val="90"/>
          <w:lang w:eastAsia="x-none"/>
        </w:rPr>
      </w:pPr>
      <w:r w:rsidRPr="00D9208B">
        <w:rPr>
          <w:rFonts w:ascii="Arial Narrow" w:hAnsi="Arial Narrow"/>
          <w:bCs/>
          <w:i/>
          <w:w w:val="90"/>
          <w:lang w:eastAsia="x-none"/>
        </w:rPr>
        <w:t>I.7 Wskazanie dokumentów regulujących funkcjonowanie LGD z podaniem sposobu ich uchwalania i aktualizacji oraz opisem głównych kwestii w nich zawartych.</w:t>
      </w:r>
    </w:p>
    <w:p w14:paraId="70FEAEE6" w14:textId="77777777" w:rsidR="00E028C2" w:rsidRPr="00D9208B" w:rsidRDefault="006234D9" w:rsidP="00E028C2">
      <w:pPr>
        <w:spacing w:after="0" w:line="240" w:lineRule="auto"/>
        <w:ind w:firstLine="708"/>
        <w:jc w:val="both"/>
        <w:rPr>
          <w:rFonts w:ascii="Arial Narrow" w:hAnsi="Arial Narrow"/>
          <w:bCs/>
          <w:w w:val="90"/>
          <w:lang w:eastAsia="x-none"/>
        </w:rPr>
      </w:pPr>
      <w:r w:rsidRPr="00D9208B">
        <w:rPr>
          <w:rFonts w:ascii="Arial Narrow" w:hAnsi="Arial Narrow"/>
          <w:bCs/>
          <w:w w:val="90"/>
          <w:lang w:eastAsia="x-none"/>
        </w:rPr>
        <w:t xml:space="preserve">Nadnotecka Grupa Rybacka od początku istnienia opiera swoją działalność na pracy społecznej członków - taki schemat zostanie utrzymany również w dalszym okresie funkcjonowania NGR. Działania Stowarzyszenia reguluje szereg dokumentów wewnętrznych i procedur, które określają zasady funkcjonowania oraz zakres kompetencji i obowiązków poszczególnych jednostek administracyjnych, funkcjonujących w schemacie organizacyjnym NGR. Nadrzędnym dokumentem, w oparciu o który działa Stowarzyszenie, jest Statut NGR. Obecnie dokumentami niższego rzędu są: regulamin WZC, regulamin organizacyjny Rady, regulamin wypłacania świadczeń członkom Rady, regulamin opłacania składek członkowskich - uchwalanie oraz zmiana tych dokumentów należy do kompetencji WZC. Dodatkowo funkcjonują takie dokumenty jak: instrukcja kancelaryjna i regulamin Biura – o zmianach ich treści decyduje Zarząd NGR - oraz instrukcja przyjmowania i rejestrowania wniosków o dofinansowanie i polityka rachunkowości, których uchwalanie i zmiana należy do kompetencji Kierownika Biura NGR. Zasady funkcjonowania Komisji Rewizyjnej i Zarządu określają dodatkowe regulaminy, uchwalane i zmieniane przez te jednostki organizacyjne. W razie konieczności uregulowania innych ważnych kwestii, związanych z funkcjonowaniem Stowarzyszenia, opracowane zostaną kolejne dokumenty wewnętrzne NGR. </w:t>
      </w:r>
    </w:p>
    <w:p w14:paraId="3BDC8E8D" w14:textId="7588A9B5" w:rsidR="0064717F" w:rsidRPr="00D9208B" w:rsidRDefault="006234D9" w:rsidP="00E028C2">
      <w:pPr>
        <w:spacing w:after="0" w:line="240" w:lineRule="auto"/>
        <w:ind w:firstLine="708"/>
        <w:jc w:val="both"/>
        <w:rPr>
          <w:rFonts w:ascii="Arial Narrow" w:hAnsi="Arial Narrow"/>
          <w:bCs/>
          <w:w w:val="90"/>
          <w:lang w:eastAsia="x-none"/>
        </w:rPr>
      </w:pPr>
      <w:r w:rsidRPr="00D9208B">
        <w:rPr>
          <w:rFonts w:ascii="Arial Narrow" w:hAnsi="Arial Narrow"/>
          <w:bCs/>
          <w:w w:val="90"/>
          <w:lang w:eastAsia="x-none"/>
        </w:rPr>
        <w:t>Podstawowe dokumenty wewnętrzne regulujące zasady działania NGR oraz sposób ich uchwalania i zmieniania przedstawia poniższa tabela:</w:t>
      </w:r>
    </w:p>
    <w:tbl>
      <w:tblPr>
        <w:tblStyle w:val="Tabela-Siatka"/>
        <w:tblW w:w="5000" w:type="pct"/>
        <w:tblLook w:val="04A0" w:firstRow="1" w:lastRow="0" w:firstColumn="1" w:lastColumn="0" w:noHBand="0" w:noVBand="1"/>
      </w:tblPr>
      <w:tblGrid>
        <w:gridCol w:w="1735"/>
        <w:gridCol w:w="6289"/>
        <w:gridCol w:w="2454"/>
      </w:tblGrid>
      <w:tr w:rsidR="00D9208B" w:rsidRPr="00D9208B" w14:paraId="1CBCC3EB" w14:textId="77777777" w:rsidTr="00E028C2">
        <w:trPr>
          <w:trHeight w:val="159"/>
        </w:trPr>
        <w:tc>
          <w:tcPr>
            <w:tcW w:w="828" w:type="pct"/>
            <w:shd w:val="clear" w:color="auto" w:fill="9BBB59" w:themeFill="accent3"/>
            <w:vAlign w:val="center"/>
          </w:tcPr>
          <w:p w14:paraId="1755865A" w14:textId="77777777" w:rsidR="006E4F76" w:rsidRPr="00D9208B" w:rsidRDefault="006E4F76" w:rsidP="00E028C2">
            <w:pPr>
              <w:jc w:val="center"/>
              <w:rPr>
                <w:rFonts w:ascii="Arial Narrow" w:hAnsi="Arial Narrow"/>
                <w:bCs/>
                <w:w w:val="90"/>
                <w:lang w:eastAsia="x-none"/>
              </w:rPr>
            </w:pPr>
            <w:r w:rsidRPr="00D9208B">
              <w:rPr>
                <w:rFonts w:ascii="Arial Narrow" w:hAnsi="Arial Narrow"/>
                <w:bCs/>
                <w:w w:val="90"/>
                <w:lang w:eastAsia="x-none"/>
              </w:rPr>
              <w:t>Rodzaj dokumentu</w:t>
            </w:r>
          </w:p>
        </w:tc>
        <w:tc>
          <w:tcPr>
            <w:tcW w:w="3001" w:type="pct"/>
            <w:shd w:val="clear" w:color="auto" w:fill="9BBB59" w:themeFill="accent3"/>
            <w:vAlign w:val="center"/>
          </w:tcPr>
          <w:p w14:paraId="470FD6FA" w14:textId="77777777" w:rsidR="006E4F76" w:rsidRPr="00D9208B" w:rsidRDefault="006E4F76" w:rsidP="00E028C2">
            <w:pPr>
              <w:jc w:val="center"/>
              <w:rPr>
                <w:rFonts w:ascii="Arial Narrow" w:hAnsi="Arial Narrow"/>
                <w:bCs/>
                <w:w w:val="90"/>
                <w:lang w:eastAsia="x-none"/>
              </w:rPr>
            </w:pPr>
            <w:r w:rsidRPr="00D9208B">
              <w:rPr>
                <w:rFonts w:ascii="Arial Narrow" w:hAnsi="Arial Narrow"/>
                <w:bCs/>
                <w:w w:val="90"/>
                <w:lang w:eastAsia="x-none"/>
              </w:rPr>
              <w:t>Kwestie regulowane w dokumencie</w:t>
            </w:r>
          </w:p>
        </w:tc>
        <w:tc>
          <w:tcPr>
            <w:tcW w:w="1171" w:type="pct"/>
            <w:shd w:val="clear" w:color="auto" w:fill="9BBB59" w:themeFill="accent3"/>
            <w:vAlign w:val="center"/>
          </w:tcPr>
          <w:p w14:paraId="45B71C12" w14:textId="77777777" w:rsidR="006E4F76" w:rsidRPr="00D9208B" w:rsidRDefault="006E4F76" w:rsidP="00E028C2">
            <w:pPr>
              <w:jc w:val="center"/>
              <w:rPr>
                <w:rFonts w:ascii="Arial Narrow" w:hAnsi="Arial Narrow"/>
                <w:bCs/>
                <w:w w:val="90"/>
                <w:lang w:eastAsia="x-none"/>
              </w:rPr>
            </w:pPr>
            <w:r w:rsidRPr="00D9208B">
              <w:rPr>
                <w:rFonts w:ascii="Arial Narrow" w:hAnsi="Arial Narrow"/>
                <w:bCs/>
                <w:w w:val="90"/>
                <w:lang w:eastAsia="x-none"/>
              </w:rPr>
              <w:t>Sposób uchwalania i zmiany dokumentu</w:t>
            </w:r>
          </w:p>
        </w:tc>
      </w:tr>
      <w:tr w:rsidR="00D9208B" w:rsidRPr="00D9208B" w14:paraId="17988A14" w14:textId="77777777" w:rsidTr="006E4F76">
        <w:trPr>
          <w:trHeight w:val="2240"/>
        </w:trPr>
        <w:tc>
          <w:tcPr>
            <w:tcW w:w="828" w:type="pct"/>
            <w:vMerge w:val="restart"/>
            <w:vAlign w:val="center"/>
          </w:tcPr>
          <w:p w14:paraId="10B4DEFF" w14:textId="77777777" w:rsidR="006E4F76" w:rsidRPr="00D9208B" w:rsidRDefault="006E4F76" w:rsidP="006E4F76">
            <w:pPr>
              <w:spacing w:before="120"/>
              <w:rPr>
                <w:rFonts w:ascii="Arial Narrow" w:hAnsi="Arial Narrow"/>
                <w:bCs/>
                <w:w w:val="90"/>
                <w:lang w:eastAsia="x-none"/>
              </w:rPr>
            </w:pPr>
            <w:r w:rsidRPr="00D9208B">
              <w:rPr>
                <w:rFonts w:ascii="Arial Narrow" w:hAnsi="Arial Narrow"/>
                <w:bCs/>
                <w:w w:val="90"/>
                <w:lang w:eastAsia="x-none"/>
              </w:rPr>
              <w:t>Statut NGR</w:t>
            </w:r>
          </w:p>
        </w:tc>
        <w:tc>
          <w:tcPr>
            <w:tcW w:w="3001" w:type="pct"/>
            <w:vMerge w:val="restart"/>
            <w:shd w:val="clear" w:color="auto" w:fill="auto"/>
            <w:vAlign w:val="center"/>
          </w:tcPr>
          <w:p w14:paraId="05DBA133"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Statut NGR zawiera minimalny zakres uregulowań zgodnie z ustawą prawo o stowarzyszeniach oraz ustawą o rozwoju lokalnym.</w:t>
            </w:r>
          </w:p>
          <w:p w14:paraId="55C3DCB8"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Dodatkowo Statut reguluje i wskazuje następujące kwestie:</w:t>
            </w:r>
          </w:p>
          <w:p w14:paraId="55F76BB7"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określenie organu sprawującego nadzór nad Stowarzyszeniem,</w:t>
            </w:r>
          </w:p>
          <w:p w14:paraId="0FEC2267"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cele oraz środki działania NGR,</w:t>
            </w:r>
          </w:p>
          <w:p w14:paraId="70F07180"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prawa, obowiązki i rodzaje członków, zasady nabywania i pozbawiania członkostwa,</w:t>
            </w:r>
          </w:p>
          <w:p w14:paraId="533F4285"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zasady wyboru i odwołania władz,</w:t>
            </w:r>
          </w:p>
          <w:p w14:paraId="3CE7CE72"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xml:space="preserve">- określenie organu odpowiedzialnego za wybór operacji i ustalenie kwoty wsparcia – Rady, </w:t>
            </w:r>
          </w:p>
          <w:p w14:paraId="23E7B4FF" w14:textId="77777777" w:rsidR="00FB6418" w:rsidRPr="00D9208B" w:rsidRDefault="006E4F76" w:rsidP="006E4F76">
            <w:pPr>
              <w:rPr>
                <w:rFonts w:ascii="Arial Narrow" w:hAnsi="Arial Narrow"/>
                <w:bCs/>
                <w:w w:val="90"/>
                <w:lang w:eastAsia="x-none"/>
              </w:rPr>
            </w:pPr>
            <w:r w:rsidRPr="00D9208B">
              <w:rPr>
                <w:rFonts w:ascii="Arial Narrow" w:hAnsi="Arial Narrow"/>
                <w:bCs/>
                <w:w w:val="90"/>
                <w:lang w:eastAsia="x-none"/>
              </w:rPr>
              <w:t>- określenie pozostałych organów władzy w NGR wraz z opisem kompetencji i składu – Zarząd NGR, Komisja Rewizyjna</w:t>
            </w:r>
          </w:p>
          <w:p w14:paraId="0B175C5A" w14:textId="77777777" w:rsidR="006E4F76" w:rsidRPr="00D9208B" w:rsidRDefault="00FB6418" w:rsidP="006E4F76">
            <w:pPr>
              <w:rPr>
                <w:rFonts w:ascii="Arial Narrow" w:hAnsi="Arial Narrow"/>
                <w:bCs/>
                <w:w w:val="90"/>
                <w:lang w:eastAsia="x-none"/>
              </w:rPr>
            </w:pPr>
            <w:r w:rsidRPr="00D9208B">
              <w:rPr>
                <w:rFonts w:ascii="Arial Narrow" w:hAnsi="Arial Narrow"/>
                <w:bCs/>
                <w:w w:val="90"/>
                <w:lang w:eastAsia="x-none"/>
              </w:rPr>
              <w:t>- określenie organu kompetentnego</w:t>
            </w:r>
            <w:r w:rsidR="006E4F76" w:rsidRPr="00D9208B">
              <w:rPr>
                <w:rFonts w:ascii="Arial Narrow" w:hAnsi="Arial Narrow"/>
                <w:bCs/>
                <w:w w:val="90"/>
                <w:lang w:eastAsia="x-none"/>
              </w:rPr>
              <w:t xml:space="preserve"> w zakresie uchwalania i aktualizacji LSR, kryteriów wyboru operacji oraz innych dok</w:t>
            </w:r>
            <w:r w:rsidRPr="00D9208B">
              <w:rPr>
                <w:rFonts w:ascii="Arial Narrow" w:hAnsi="Arial Narrow"/>
                <w:bCs/>
                <w:w w:val="90"/>
                <w:lang w:eastAsia="x-none"/>
              </w:rPr>
              <w:t>umentów i procedur wewnętrznych (WZC),</w:t>
            </w:r>
          </w:p>
          <w:p w14:paraId="1A3EA7A3"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zasady podejmowania uchwał przez organy, w tym dot. uchwalania i zmiany Statutu, LSR,</w:t>
            </w:r>
          </w:p>
          <w:p w14:paraId="70B1E1DE"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zasady prowadzenia gospodarki finansowej i rachunkowości,</w:t>
            </w:r>
          </w:p>
          <w:p w14:paraId="7332F0B0"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określenie mienia, zasad jego zbycia oraz likwidacji Stowarzyszenia.</w:t>
            </w:r>
          </w:p>
        </w:tc>
        <w:tc>
          <w:tcPr>
            <w:tcW w:w="1171" w:type="pct"/>
            <w:vAlign w:val="center"/>
          </w:tcPr>
          <w:p w14:paraId="044897A3" w14:textId="77777777" w:rsidR="006E4F76" w:rsidRPr="00D9208B" w:rsidRDefault="006E4F76" w:rsidP="006E4F76">
            <w:pPr>
              <w:spacing w:before="120"/>
              <w:rPr>
                <w:rFonts w:ascii="Arial Narrow" w:hAnsi="Arial Narrow"/>
                <w:bCs/>
                <w:w w:val="90"/>
                <w:lang w:eastAsia="x-none"/>
              </w:rPr>
            </w:pPr>
            <w:r w:rsidRPr="00D9208B">
              <w:rPr>
                <w:rFonts w:ascii="Arial Narrow" w:hAnsi="Arial Narrow"/>
                <w:bCs/>
                <w:w w:val="90"/>
                <w:lang w:eastAsia="x-none"/>
              </w:rPr>
              <w:t>Sposób uchwalenia:</w:t>
            </w:r>
          </w:p>
          <w:p w14:paraId="6FEDF9E4" w14:textId="77777777" w:rsidR="006E4F76" w:rsidRPr="00D9208B" w:rsidRDefault="006E4F76" w:rsidP="006E4F76">
            <w:pPr>
              <w:spacing w:before="120"/>
              <w:rPr>
                <w:rFonts w:ascii="Arial Narrow" w:hAnsi="Arial Narrow"/>
                <w:bCs/>
                <w:w w:val="90"/>
                <w:lang w:eastAsia="x-none"/>
              </w:rPr>
            </w:pPr>
            <w:r w:rsidRPr="00D9208B">
              <w:rPr>
                <w:rFonts w:ascii="Arial Narrow" w:hAnsi="Arial Narrow"/>
                <w:bCs/>
                <w:w w:val="90"/>
                <w:lang w:eastAsia="x-none"/>
              </w:rPr>
              <w:t xml:space="preserve">uchwała WZC - zwykłą większością głosów </w:t>
            </w:r>
          </w:p>
        </w:tc>
      </w:tr>
      <w:tr w:rsidR="00D9208B" w:rsidRPr="00D9208B" w14:paraId="48D51790" w14:textId="77777777" w:rsidTr="00E028C2">
        <w:trPr>
          <w:trHeight w:val="2084"/>
        </w:trPr>
        <w:tc>
          <w:tcPr>
            <w:tcW w:w="828" w:type="pct"/>
            <w:vMerge/>
            <w:vAlign w:val="center"/>
          </w:tcPr>
          <w:p w14:paraId="51F5EA9F" w14:textId="77777777" w:rsidR="006E4F76" w:rsidRPr="00D9208B" w:rsidRDefault="006E4F76" w:rsidP="006E4F76">
            <w:pPr>
              <w:spacing w:before="120"/>
              <w:rPr>
                <w:rFonts w:ascii="Arial Narrow" w:hAnsi="Arial Narrow"/>
                <w:bCs/>
                <w:w w:val="90"/>
                <w:lang w:eastAsia="x-none"/>
              </w:rPr>
            </w:pPr>
          </w:p>
        </w:tc>
        <w:tc>
          <w:tcPr>
            <w:tcW w:w="3001" w:type="pct"/>
            <w:vMerge/>
            <w:shd w:val="clear" w:color="auto" w:fill="auto"/>
            <w:vAlign w:val="center"/>
          </w:tcPr>
          <w:p w14:paraId="6236A8EE" w14:textId="77777777" w:rsidR="006E4F76" w:rsidRPr="00D9208B" w:rsidRDefault="006E4F76" w:rsidP="006E4F76">
            <w:pPr>
              <w:rPr>
                <w:rFonts w:ascii="Arial Narrow" w:hAnsi="Arial Narrow"/>
                <w:bCs/>
                <w:w w:val="90"/>
                <w:lang w:eastAsia="x-none"/>
              </w:rPr>
            </w:pPr>
          </w:p>
        </w:tc>
        <w:tc>
          <w:tcPr>
            <w:tcW w:w="1171" w:type="pct"/>
            <w:vAlign w:val="center"/>
          </w:tcPr>
          <w:p w14:paraId="65FBA420" w14:textId="77777777" w:rsidR="006E4F76" w:rsidRPr="00D9208B" w:rsidRDefault="006E4F76" w:rsidP="006E4F76">
            <w:pPr>
              <w:spacing w:before="120"/>
              <w:rPr>
                <w:rFonts w:ascii="Arial Narrow" w:hAnsi="Arial Narrow"/>
                <w:bCs/>
                <w:w w:val="90"/>
                <w:lang w:eastAsia="x-none"/>
              </w:rPr>
            </w:pPr>
            <w:r w:rsidRPr="00D9208B">
              <w:rPr>
                <w:rFonts w:ascii="Arial Narrow" w:hAnsi="Arial Narrow"/>
                <w:bCs/>
                <w:w w:val="90"/>
                <w:lang w:eastAsia="x-none"/>
              </w:rPr>
              <w:t xml:space="preserve">Sposób aktualizacji: </w:t>
            </w:r>
          </w:p>
          <w:p w14:paraId="01D44E86" w14:textId="77777777" w:rsidR="006E4F76" w:rsidRPr="00D9208B" w:rsidRDefault="006E4F76" w:rsidP="006E4F76">
            <w:pPr>
              <w:spacing w:before="120"/>
              <w:rPr>
                <w:rFonts w:ascii="Arial Narrow" w:hAnsi="Arial Narrow"/>
                <w:bCs/>
                <w:w w:val="90"/>
                <w:lang w:eastAsia="x-none"/>
              </w:rPr>
            </w:pPr>
            <w:r w:rsidRPr="00D9208B">
              <w:rPr>
                <w:rFonts w:ascii="Arial Narrow" w:hAnsi="Arial Narrow"/>
                <w:bCs/>
                <w:w w:val="90"/>
                <w:lang w:eastAsia="x-none"/>
              </w:rPr>
              <w:t xml:space="preserve">uchwała WZC - większością 2/3głosów przy obecności co najmniej 20% członków </w:t>
            </w:r>
          </w:p>
        </w:tc>
      </w:tr>
      <w:tr w:rsidR="00D9208B" w:rsidRPr="00D9208B" w14:paraId="4FB42A0D" w14:textId="77777777" w:rsidTr="003C3435">
        <w:trPr>
          <w:trHeight w:val="267"/>
        </w:trPr>
        <w:tc>
          <w:tcPr>
            <w:tcW w:w="828" w:type="pct"/>
            <w:vAlign w:val="center"/>
          </w:tcPr>
          <w:p w14:paraId="31F5C196" w14:textId="77777777" w:rsidR="006E4F76" w:rsidRPr="00D9208B" w:rsidRDefault="006E4F76" w:rsidP="006E4F76">
            <w:pPr>
              <w:spacing w:before="120"/>
              <w:rPr>
                <w:rFonts w:ascii="Arial Narrow" w:hAnsi="Arial Narrow"/>
                <w:bCs/>
                <w:w w:val="90"/>
                <w:lang w:eastAsia="x-none"/>
              </w:rPr>
            </w:pPr>
            <w:r w:rsidRPr="00D9208B">
              <w:rPr>
                <w:rFonts w:ascii="Arial Narrow" w:hAnsi="Arial Narrow"/>
                <w:bCs/>
                <w:w w:val="90"/>
                <w:lang w:eastAsia="x-none"/>
              </w:rPr>
              <w:t>Regulamin Organizacyjny Rady</w:t>
            </w:r>
          </w:p>
        </w:tc>
        <w:tc>
          <w:tcPr>
            <w:tcW w:w="3001" w:type="pct"/>
            <w:vAlign w:val="center"/>
          </w:tcPr>
          <w:p w14:paraId="3C1072E8"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ROR określa zasady i procedury funkcjonowania Rady NGR oraz dokonywania wyboru i oceny operacji, wskazując następujące kwestie:</w:t>
            </w:r>
          </w:p>
          <w:p w14:paraId="5E14F8D5"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lastRenderedPageBreak/>
              <w:t>- szczegółowe zasady zwoływan</w:t>
            </w:r>
            <w:r w:rsidR="00FB6418" w:rsidRPr="00D9208B">
              <w:rPr>
                <w:rFonts w:ascii="Arial Narrow" w:hAnsi="Arial Narrow"/>
                <w:bCs/>
                <w:w w:val="90"/>
                <w:lang w:eastAsia="x-none"/>
              </w:rPr>
              <w:t>ia i organizacji posiedzeń Rady,</w:t>
            </w:r>
          </w:p>
          <w:p w14:paraId="659AF950"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zasady członkostwa oraz regulacje zapewniające zachowanie parytetów  w składzie Rady,</w:t>
            </w:r>
          </w:p>
          <w:p w14:paraId="055B6E86"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określenie organów Rady wraz z opisem ich zadań i odpowiedzialności,</w:t>
            </w:r>
          </w:p>
          <w:p w14:paraId="1FABB2D8"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szczegółowe zasady podejmowania decyzji w sprawie oceny wniosków (kworum, formy głosowania, ocena wniosków pod względem zgodności z LSR oraz kryteriami wyboru operacji, zasady  dokumentowania</w:t>
            </w:r>
            <w:r w:rsidR="00FB6418" w:rsidRPr="00D9208B">
              <w:rPr>
                <w:rFonts w:ascii="Arial Narrow" w:hAnsi="Arial Narrow"/>
                <w:bCs/>
                <w:w w:val="90"/>
                <w:lang w:eastAsia="x-none"/>
              </w:rPr>
              <w:t xml:space="preserve"> oceny, dokumentacja dot. oceny)</w:t>
            </w:r>
            <w:r w:rsidRPr="00D9208B">
              <w:rPr>
                <w:rFonts w:ascii="Arial Narrow" w:hAnsi="Arial Narrow"/>
                <w:bCs/>
                <w:w w:val="90"/>
                <w:lang w:eastAsia="x-none"/>
              </w:rPr>
              <w:t>,</w:t>
            </w:r>
          </w:p>
          <w:p w14:paraId="18F8C9BC"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obowiązek publikowania dokumentacji w tym protokołów z posiedzeń Rady,</w:t>
            </w:r>
          </w:p>
          <w:p w14:paraId="1B5FECCB"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szczegółowe rozwiązania dotyczące wyłączenia członków Rady z oceny wniosków,</w:t>
            </w:r>
          </w:p>
          <w:p w14:paraId="4A0BE3C3"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zasada poufności i bezstronności oraz zasada unikania konfliktu interesów,</w:t>
            </w:r>
          </w:p>
          <w:p w14:paraId="452D9CA3" w14:textId="77777777" w:rsidR="006E4F76" w:rsidRPr="00D9208B" w:rsidRDefault="00FB6418" w:rsidP="006E4F76">
            <w:pPr>
              <w:rPr>
                <w:rFonts w:ascii="Arial Narrow" w:hAnsi="Arial Narrow"/>
                <w:bCs/>
                <w:w w:val="90"/>
                <w:lang w:eastAsia="x-none"/>
              </w:rPr>
            </w:pPr>
            <w:r w:rsidRPr="00D9208B">
              <w:rPr>
                <w:rFonts w:ascii="Arial Narrow" w:hAnsi="Arial Narrow"/>
                <w:bCs/>
                <w:w w:val="90"/>
                <w:lang w:eastAsia="x-none"/>
              </w:rPr>
              <w:t>- wzory dokumentów zw. z oceną wniosków,</w:t>
            </w:r>
          </w:p>
          <w:p w14:paraId="01DEE92B"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rozwiązania stosowane w sytuacjach wyjątkowych tj. oceny rozbieżne, sytuacja, gdy w wyniku oceny dwie lub kilka operacji otrzymało jednakową liczbę punktów, pozostała kwota środków do wykorzystania,</w:t>
            </w:r>
          </w:p>
          <w:p w14:paraId="5FA3C2D4"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zasady odwołania członka ze składu Rady,</w:t>
            </w:r>
          </w:p>
          <w:p w14:paraId="28761F4D"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opis aplikacji do elektronicznej obsługi wniosków,</w:t>
            </w:r>
          </w:p>
          <w:p w14:paraId="569BA71C"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szczegółowe zasady odwołania się wnioskodawcy od oceny członków Rady – protest,</w:t>
            </w:r>
          </w:p>
          <w:p w14:paraId="2C66CAB8"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obowiązek i zasady ogłaszania wyników oceny,</w:t>
            </w:r>
          </w:p>
          <w:p w14:paraId="7E7BBDBF"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zasady protokołowania posiedzeń Rady,</w:t>
            </w:r>
          </w:p>
          <w:p w14:paraId="6C2B3E79"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sposób udostępniania Regulaminu do wiadomości publicznej.</w:t>
            </w:r>
          </w:p>
        </w:tc>
        <w:tc>
          <w:tcPr>
            <w:tcW w:w="1171" w:type="pct"/>
            <w:vAlign w:val="center"/>
          </w:tcPr>
          <w:p w14:paraId="52088BFC" w14:textId="77777777" w:rsidR="006E4F76" w:rsidRPr="00D9208B" w:rsidRDefault="006E4F76" w:rsidP="006E4F76">
            <w:pPr>
              <w:spacing w:before="120"/>
              <w:rPr>
                <w:rFonts w:ascii="Arial Narrow" w:hAnsi="Arial Narrow"/>
                <w:bCs/>
                <w:w w:val="90"/>
                <w:lang w:eastAsia="x-none"/>
              </w:rPr>
            </w:pPr>
            <w:r w:rsidRPr="00D9208B">
              <w:rPr>
                <w:rFonts w:ascii="Arial Narrow" w:hAnsi="Arial Narrow"/>
                <w:bCs/>
                <w:w w:val="90"/>
                <w:lang w:eastAsia="x-none"/>
              </w:rPr>
              <w:lastRenderedPageBreak/>
              <w:t>Sposób uchwalenia i aktualizacji:</w:t>
            </w:r>
          </w:p>
          <w:p w14:paraId="2CEF2F45" w14:textId="77777777" w:rsidR="006E4F76" w:rsidRPr="00D9208B" w:rsidRDefault="006E4F76" w:rsidP="006E4F76">
            <w:pPr>
              <w:spacing w:before="120"/>
              <w:rPr>
                <w:rFonts w:ascii="Arial Narrow" w:hAnsi="Arial Narrow"/>
                <w:bCs/>
                <w:w w:val="90"/>
                <w:lang w:eastAsia="x-none"/>
              </w:rPr>
            </w:pPr>
            <w:r w:rsidRPr="00D9208B">
              <w:rPr>
                <w:rFonts w:ascii="Arial Narrow" w:hAnsi="Arial Narrow"/>
                <w:bCs/>
                <w:w w:val="90"/>
                <w:lang w:eastAsia="x-none"/>
              </w:rPr>
              <w:lastRenderedPageBreak/>
              <w:t>uchwała WZC - zwykłą większością głosów</w:t>
            </w:r>
          </w:p>
          <w:p w14:paraId="6EF5330B" w14:textId="77777777" w:rsidR="006E4F76" w:rsidRPr="00D9208B" w:rsidRDefault="006E4F76" w:rsidP="006E4F76">
            <w:pPr>
              <w:spacing w:before="120"/>
              <w:rPr>
                <w:rFonts w:ascii="Arial Narrow" w:hAnsi="Arial Narrow"/>
                <w:bCs/>
                <w:w w:val="90"/>
                <w:lang w:eastAsia="x-none"/>
              </w:rPr>
            </w:pPr>
          </w:p>
        </w:tc>
      </w:tr>
      <w:tr w:rsidR="00D9208B" w:rsidRPr="00D9208B" w14:paraId="49DF1E85" w14:textId="77777777" w:rsidTr="00E028C2">
        <w:trPr>
          <w:trHeight w:val="649"/>
        </w:trPr>
        <w:tc>
          <w:tcPr>
            <w:tcW w:w="828" w:type="pct"/>
            <w:vAlign w:val="center"/>
          </w:tcPr>
          <w:p w14:paraId="4DBE14B5" w14:textId="77777777" w:rsidR="006E4F76" w:rsidRPr="00D9208B" w:rsidRDefault="006E4F76" w:rsidP="00E028C2">
            <w:pPr>
              <w:rPr>
                <w:rFonts w:ascii="Arial Narrow" w:hAnsi="Arial Narrow"/>
                <w:bCs/>
                <w:w w:val="90"/>
                <w:lang w:eastAsia="x-none"/>
              </w:rPr>
            </w:pPr>
            <w:r w:rsidRPr="00D9208B">
              <w:rPr>
                <w:rFonts w:ascii="Arial Narrow" w:hAnsi="Arial Narrow"/>
                <w:bCs/>
                <w:w w:val="90"/>
                <w:lang w:eastAsia="x-none"/>
              </w:rPr>
              <w:lastRenderedPageBreak/>
              <w:t>Regulaminu wypłacania świadczeń członkom Rady</w:t>
            </w:r>
          </w:p>
        </w:tc>
        <w:tc>
          <w:tcPr>
            <w:tcW w:w="3001" w:type="pct"/>
            <w:vAlign w:val="center"/>
          </w:tcPr>
          <w:p w14:paraId="102D3162" w14:textId="77777777" w:rsidR="006E4F76" w:rsidRPr="00D9208B" w:rsidRDefault="006E4F76" w:rsidP="006E4F76">
            <w:pPr>
              <w:spacing w:before="120"/>
              <w:rPr>
                <w:rFonts w:ascii="Arial Narrow" w:hAnsi="Arial Narrow"/>
                <w:bCs/>
                <w:w w:val="90"/>
                <w:lang w:eastAsia="x-none"/>
              </w:rPr>
            </w:pPr>
            <w:r w:rsidRPr="00D9208B">
              <w:rPr>
                <w:rFonts w:ascii="Arial Narrow" w:hAnsi="Arial Narrow"/>
                <w:bCs/>
                <w:w w:val="90"/>
                <w:lang w:eastAsia="x-none"/>
              </w:rPr>
              <w:t>- szczegółowe zasady wpłacania członkom Rady świadczeń z tytułu oceny wniosków</w:t>
            </w:r>
          </w:p>
        </w:tc>
        <w:tc>
          <w:tcPr>
            <w:tcW w:w="1171" w:type="pct"/>
            <w:vAlign w:val="center"/>
          </w:tcPr>
          <w:p w14:paraId="30CC36F9" w14:textId="77777777" w:rsidR="006E4F76" w:rsidRPr="00D9208B" w:rsidRDefault="006E4F76" w:rsidP="00E028C2">
            <w:pPr>
              <w:rPr>
                <w:rFonts w:ascii="Arial Narrow" w:hAnsi="Arial Narrow"/>
                <w:bCs/>
                <w:w w:val="90"/>
                <w:lang w:eastAsia="x-none"/>
              </w:rPr>
            </w:pPr>
            <w:r w:rsidRPr="00D9208B">
              <w:rPr>
                <w:rFonts w:ascii="Arial Narrow" w:hAnsi="Arial Narrow"/>
                <w:bCs/>
                <w:w w:val="90"/>
                <w:lang w:eastAsia="x-none"/>
              </w:rPr>
              <w:t>Sposób uchwalenia i aktualizacji:</w:t>
            </w:r>
          </w:p>
          <w:p w14:paraId="2565B50B" w14:textId="77777777" w:rsidR="006E4F76" w:rsidRPr="00D9208B" w:rsidRDefault="006E4F76" w:rsidP="006E4F76">
            <w:pPr>
              <w:spacing w:before="120"/>
              <w:rPr>
                <w:rFonts w:ascii="Arial Narrow" w:hAnsi="Arial Narrow"/>
                <w:bCs/>
                <w:w w:val="90"/>
                <w:lang w:eastAsia="x-none"/>
              </w:rPr>
            </w:pPr>
            <w:r w:rsidRPr="00D9208B">
              <w:rPr>
                <w:rFonts w:ascii="Arial Narrow" w:hAnsi="Arial Narrow"/>
                <w:bCs/>
                <w:w w:val="90"/>
                <w:lang w:eastAsia="x-none"/>
              </w:rPr>
              <w:t>uchwała WZC - zwykłą większością głosów</w:t>
            </w:r>
          </w:p>
        </w:tc>
      </w:tr>
      <w:tr w:rsidR="00D9208B" w:rsidRPr="00D9208B" w14:paraId="3AA46D36" w14:textId="77777777" w:rsidTr="00E028C2">
        <w:trPr>
          <w:trHeight w:val="3472"/>
        </w:trPr>
        <w:tc>
          <w:tcPr>
            <w:tcW w:w="828" w:type="pct"/>
            <w:vAlign w:val="center"/>
          </w:tcPr>
          <w:p w14:paraId="0FA29EA6" w14:textId="77777777" w:rsidR="006E4F76" w:rsidRPr="00D9208B" w:rsidRDefault="006E4F76" w:rsidP="006E4F76">
            <w:pPr>
              <w:spacing w:before="120"/>
              <w:rPr>
                <w:rFonts w:ascii="Arial Narrow" w:hAnsi="Arial Narrow"/>
                <w:bCs/>
                <w:w w:val="90"/>
                <w:lang w:eastAsia="x-none"/>
              </w:rPr>
            </w:pPr>
            <w:r w:rsidRPr="00D9208B">
              <w:rPr>
                <w:rFonts w:ascii="Arial Narrow" w:hAnsi="Arial Narrow"/>
                <w:bCs/>
                <w:w w:val="90"/>
                <w:lang w:eastAsia="x-none"/>
              </w:rPr>
              <w:t>Regulamin WZC</w:t>
            </w:r>
          </w:p>
        </w:tc>
        <w:tc>
          <w:tcPr>
            <w:tcW w:w="3001" w:type="pct"/>
            <w:vAlign w:val="center"/>
          </w:tcPr>
          <w:p w14:paraId="6CAD00F9"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Regulamin WZC określa zasady i procedury funkcjonowania Walnego Zebrania Członków NGR, wskazując następujące kwestie:</w:t>
            </w:r>
          </w:p>
          <w:p w14:paraId="440B32EA"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szczegółowe zasady zwoływania i organizacji posiedzeń WZC (sposób informowania członków o posiedzeniu, zasady dostarczania dokumentów będących przedmiotem  obrad),</w:t>
            </w:r>
          </w:p>
          <w:p w14:paraId="7CAD088E"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szczegółowy opis prowadzenia posiedzeń , w tym sposobu głosowania oraz ustalania kworum,</w:t>
            </w:r>
          </w:p>
          <w:p w14:paraId="152E2FB7"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zasady podejmowania decyzji  w sprawie powołania i odwołania organów NGR (sposób zgłaszania kandydatów, oddawania głosów, wybory uzupełniające, ograniczenia dot. możliwości łączenia różnych funkcji w NGR),</w:t>
            </w:r>
          </w:p>
          <w:p w14:paraId="27E94A56"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określenie organów WZC i ich zadań,</w:t>
            </w:r>
          </w:p>
          <w:p w14:paraId="3BD58A54"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możliwość udziału w WZC osób postronnych,</w:t>
            </w:r>
          </w:p>
          <w:p w14:paraId="0A287E21"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tryb obradowania oraz procedury podejmowania uchwał,</w:t>
            </w:r>
          </w:p>
          <w:p w14:paraId="4E7B61A6"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zasady zgłaszania wniosków formalnych,</w:t>
            </w:r>
          </w:p>
          <w:p w14:paraId="6E5DF6D7"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zasady zwołania nadzwyczajnego WZC.</w:t>
            </w:r>
          </w:p>
        </w:tc>
        <w:tc>
          <w:tcPr>
            <w:tcW w:w="1171" w:type="pct"/>
            <w:vAlign w:val="center"/>
          </w:tcPr>
          <w:p w14:paraId="25D398A2" w14:textId="77777777" w:rsidR="006E4F76" w:rsidRPr="00D9208B" w:rsidRDefault="006E4F76" w:rsidP="006E4F76">
            <w:pPr>
              <w:spacing w:before="120"/>
              <w:rPr>
                <w:rFonts w:ascii="Arial Narrow" w:hAnsi="Arial Narrow"/>
                <w:bCs/>
                <w:w w:val="90"/>
                <w:lang w:eastAsia="x-none"/>
              </w:rPr>
            </w:pPr>
            <w:r w:rsidRPr="00D9208B">
              <w:rPr>
                <w:rFonts w:ascii="Arial Narrow" w:hAnsi="Arial Narrow"/>
                <w:bCs/>
                <w:w w:val="90"/>
                <w:lang w:eastAsia="x-none"/>
              </w:rPr>
              <w:t>Sposób uchwalenia i aktualizacji:</w:t>
            </w:r>
          </w:p>
          <w:p w14:paraId="41934283" w14:textId="77777777" w:rsidR="006E4F76" w:rsidRPr="00D9208B" w:rsidRDefault="006E4F76" w:rsidP="006E4F76">
            <w:pPr>
              <w:spacing w:before="120"/>
              <w:rPr>
                <w:rFonts w:ascii="Arial Narrow" w:hAnsi="Arial Narrow"/>
                <w:bCs/>
                <w:w w:val="90"/>
                <w:lang w:eastAsia="x-none"/>
              </w:rPr>
            </w:pPr>
            <w:r w:rsidRPr="00D9208B">
              <w:rPr>
                <w:rFonts w:ascii="Arial Narrow" w:hAnsi="Arial Narrow"/>
                <w:bCs/>
                <w:w w:val="90"/>
                <w:lang w:eastAsia="x-none"/>
              </w:rPr>
              <w:t>uchwała WZC - zwykłą większością głosów</w:t>
            </w:r>
          </w:p>
          <w:p w14:paraId="496B7641" w14:textId="77777777" w:rsidR="006E4F76" w:rsidRPr="00D9208B" w:rsidRDefault="006E4F76" w:rsidP="006E4F76">
            <w:pPr>
              <w:spacing w:before="120"/>
              <w:rPr>
                <w:rFonts w:ascii="Arial Narrow" w:hAnsi="Arial Narrow"/>
                <w:bCs/>
                <w:w w:val="90"/>
                <w:lang w:eastAsia="x-none"/>
              </w:rPr>
            </w:pPr>
          </w:p>
        </w:tc>
      </w:tr>
      <w:tr w:rsidR="00D9208B" w:rsidRPr="00D9208B" w14:paraId="76F04E61" w14:textId="77777777" w:rsidTr="00E028C2">
        <w:trPr>
          <w:trHeight w:val="836"/>
        </w:trPr>
        <w:tc>
          <w:tcPr>
            <w:tcW w:w="828" w:type="pct"/>
            <w:vAlign w:val="center"/>
          </w:tcPr>
          <w:p w14:paraId="50FE830A" w14:textId="77777777" w:rsidR="006E4F76" w:rsidRPr="00D9208B" w:rsidRDefault="006E4F76" w:rsidP="00E028C2">
            <w:pPr>
              <w:rPr>
                <w:rFonts w:ascii="Arial Narrow" w:hAnsi="Arial Narrow"/>
                <w:bCs/>
                <w:w w:val="90"/>
                <w:lang w:eastAsia="x-none"/>
              </w:rPr>
            </w:pPr>
            <w:r w:rsidRPr="00D9208B">
              <w:rPr>
                <w:rFonts w:ascii="Arial Narrow" w:hAnsi="Arial Narrow"/>
                <w:bCs/>
                <w:w w:val="90"/>
                <w:lang w:eastAsia="x-none"/>
              </w:rPr>
              <w:t xml:space="preserve">Regulamin opłacania składek </w:t>
            </w:r>
          </w:p>
        </w:tc>
        <w:tc>
          <w:tcPr>
            <w:tcW w:w="3001" w:type="pct"/>
            <w:vAlign w:val="center"/>
          </w:tcPr>
          <w:p w14:paraId="4EF5E8FA"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szczegółowe zasady opłacania składek członkowskich,</w:t>
            </w:r>
          </w:p>
          <w:p w14:paraId="4AF7B090"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zasady nabycia i pozbawienia członkostwa w NGR,</w:t>
            </w:r>
          </w:p>
          <w:p w14:paraId="1B3D53D0"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prawa, obowiązki i rodzaje członków</w:t>
            </w:r>
          </w:p>
        </w:tc>
        <w:tc>
          <w:tcPr>
            <w:tcW w:w="1171" w:type="pct"/>
            <w:vAlign w:val="center"/>
          </w:tcPr>
          <w:p w14:paraId="1AC521B0" w14:textId="77777777" w:rsidR="006E4F76" w:rsidRPr="00D9208B" w:rsidRDefault="006E4F76" w:rsidP="00E028C2">
            <w:pPr>
              <w:rPr>
                <w:rFonts w:ascii="Arial Narrow" w:hAnsi="Arial Narrow"/>
                <w:bCs/>
                <w:w w:val="90"/>
                <w:lang w:eastAsia="x-none"/>
              </w:rPr>
            </w:pPr>
            <w:r w:rsidRPr="00D9208B">
              <w:rPr>
                <w:rFonts w:ascii="Arial Narrow" w:hAnsi="Arial Narrow"/>
                <w:bCs/>
                <w:w w:val="90"/>
                <w:lang w:eastAsia="x-none"/>
              </w:rPr>
              <w:t>Sposób uchwalenia i aktualizacji:</w:t>
            </w:r>
          </w:p>
          <w:p w14:paraId="17AA2F96" w14:textId="77777777" w:rsidR="006E4F76" w:rsidRPr="00D9208B" w:rsidRDefault="006E4F76" w:rsidP="006E4F76">
            <w:pPr>
              <w:spacing w:before="120"/>
              <w:rPr>
                <w:rFonts w:ascii="Arial Narrow" w:hAnsi="Arial Narrow"/>
                <w:bCs/>
                <w:w w:val="90"/>
                <w:lang w:eastAsia="x-none"/>
              </w:rPr>
            </w:pPr>
            <w:r w:rsidRPr="00D9208B">
              <w:rPr>
                <w:rFonts w:ascii="Arial Narrow" w:hAnsi="Arial Narrow"/>
                <w:bCs/>
                <w:w w:val="90"/>
                <w:lang w:eastAsia="x-none"/>
              </w:rPr>
              <w:t>uchwała WZC - zwykłą większością głosów</w:t>
            </w:r>
          </w:p>
        </w:tc>
      </w:tr>
      <w:tr w:rsidR="00D9208B" w:rsidRPr="00D9208B" w14:paraId="4736DD34" w14:textId="77777777" w:rsidTr="00E028C2">
        <w:trPr>
          <w:trHeight w:val="4368"/>
        </w:trPr>
        <w:tc>
          <w:tcPr>
            <w:tcW w:w="828" w:type="pct"/>
            <w:vAlign w:val="center"/>
          </w:tcPr>
          <w:p w14:paraId="7BFBC49D" w14:textId="77777777" w:rsidR="006E4F76" w:rsidRPr="00D9208B" w:rsidRDefault="006E4F76" w:rsidP="006E4F76">
            <w:pPr>
              <w:spacing w:before="120"/>
              <w:rPr>
                <w:rFonts w:ascii="Arial Narrow" w:hAnsi="Arial Narrow"/>
                <w:bCs/>
                <w:w w:val="90"/>
                <w:lang w:eastAsia="x-none"/>
              </w:rPr>
            </w:pPr>
            <w:r w:rsidRPr="00D9208B">
              <w:rPr>
                <w:rFonts w:ascii="Arial Narrow" w:hAnsi="Arial Narrow"/>
                <w:bCs/>
                <w:w w:val="90"/>
                <w:lang w:eastAsia="x-none"/>
              </w:rPr>
              <w:lastRenderedPageBreak/>
              <w:t>Regulamin Biura NGR</w:t>
            </w:r>
          </w:p>
        </w:tc>
        <w:tc>
          <w:tcPr>
            <w:tcW w:w="3001" w:type="pct"/>
            <w:vAlign w:val="center"/>
          </w:tcPr>
          <w:p w14:paraId="04B2B21A"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Regulamin Biura NGR określa zasady funkcjonowania Biura Nadnoteckiej Grupy Rybackiej oraz inne postanowienia związane z działalnością Biura Stowarzyszenia, wskazując następujące kwestie:</w:t>
            </w:r>
          </w:p>
          <w:p w14:paraId="566734AF"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xml:space="preserve">- struktura zatrudnienia oraz opis stanowisk pracy pracowników Biura NGR </w:t>
            </w:r>
            <w:r w:rsidR="00FB6418" w:rsidRPr="00D9208B">
              <w:rPr>
                <w:rFonts w:ascii="Arial Narrow" w:hAnsi="Arial Narrow"/>
                <w:bCs/>
                <w:w w:val="90"/>
                <w:lang w:eastAsia="x-none"/>
              </w:rPr>
              <w:t>(obowiązki i wymagania),</w:t>
            </w:r>
          </w:p>
          <w:p w14:paraId="505D01FA"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procedury rekrutacji pracowników Biura NGR,</w:t>
            </w:r>
          </w:p>
          <w:p w14:paraId="1B21BCF3"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podstawowe obowiązki i uprawnienia pracownika i pracodawcy,</w:t>
            </w:r>
          </w:p>
          <w:p w14:paraId="785A63AE"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szczegółowe regulacje dotyczące czasu pracy,</w:t>
            </w:r>
            <w:r w:rsidRPr="00D9208B">
              <w:rPr>
                <w:rFonts w:ascii="Arial Narrow" w:hAnsi="Arial Narrow"/>
                <w:w w:val="90"/>
              </w:rPr>
              <w:t xml:space="preserve"> </w:t>
            </w:r>
            <w:r w:rsidRPr="00D9208B">
              <w:rPr>
                <w:rFonts w:ascii="Arial Narrow" w:hAnsi="Arial Narrow"/>
                <w:bCs/>
                <w:w w:val="90"/>
                <w:lang w:eastAsia="x-none"/>
              </w:rPr>
              <w:t>obecności w pracy, usprawiedliwienia nieobecności i spóźnień,</w:t>
            </w:r>
          </w:p>
          <w:p w14:paraId="3EAF0D43"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zasady przyznawania nagród oraz stosowania kar,</w:t>
            </w:r>
          </w:p>
          <w:p w14:paraId="5C9C9157"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szczegółowe uregulowania dotyczące wypłacania wynagrodzeń,</w:t>
            </w:r>
          </w:p>
          <w:p w14:paraId="7D8093D0"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zasady bezpieczeństwa i higieny pracy,</w:t>
            </w:r>
          </w:p>
          <w:p w14:paraId="48B39144"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zasady udzielania urlopów wypoczynkowych, bezpłatnych i zwolnień,</w:t>
            </w:r>
          </w:p>
          <w:p w14:paraId="2BD8BD8A"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regulacje dotyczące korzystania z samochodu służbowego,</w:t>
            </w:r>
          </w:p>
          <w:p w14:paraId="34EC16D3"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zasady udostępniania informacji będących w dyspozycji NGR uwzgledniające zasady bezpieczeństwa informacji i przetwarzania danych osobowych,</w:t>
            </w:r>
          </w:p>
          <w:p w14:paraId="60345F43"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opis metod efektywności zadań realizowanych przez pracowników w tym świadczonego doradztwa.</w:t>
            </w:r>
          </w:p>
        </w:tc>
        <w:tc>
          <w:tcPr>
            <w:tcW w:w="1171" w:type="pct"/>
            <w:vAlign w:val="center"/>
          </w:tcPr>
          <w:p w14:paraId="54377989" w14:textId="77777777" w:rsidR="006E4F76" w:rsidRPr="00D9208B" w:rsidRDefault="006E4F76" w:rsidP="006E4F76">
            <w:pPr>
              <w:spacing w:before="120"/>
              <w:rPr>
                <w:rFonts w:ascii="Arial Narrow" w:hAnsi="Arial Narrow"/>
                <w:bCs/>
                <w:w w:val="90"/>
                <w:lang w:eastAsia="x-none"/>
              </w:rPr>
            </w:pPr>
            <w:r w:rsidRPr="00D9208B">
              <w:rPr>
                <w:rFonts w:ascii="Arial Narrow" w:hAnsi="Arial Narrow"/>
                <w:bCs/>
                <w:w w:val="90"/>
                <w:lang w:eastAsia="x-none"/>
              </w:rPr>
              <w:t>Sposób uchwalenia i aktualizacji:</w:t>
            </w:r>
          </w:p>
          <w:p w14:paraId="6F3E61B2" w14:textId="77777777" w:rsidR="006E4F76" w:rsidRPr="00D9208B" w:rsidRDefault="006E4F76" w:rsidP="006E4F76">
            <w:pPr>
              <w:spacing w:before="120"/>
              <w:rPr>
                <w:rFonts w:ascii="Arial Narrow" w:hAnsi="Arial Narrow"/>
                <w:bCs/>
                <w:w w:val="90"/>
                <w:lang w:eastAsia="x-none"/>
              </w:rPr>
            </w:pPr>
            <w:r w:rsidRPr="00D9208B">
              <w:rPr>
                <w:rFonts w:ascii="Arial Narrow" w:hAnsi="Arial Narrow"/>
                <w:bCs/>
                <w:w w:val="90"/>
                <w:lang w:eastAsia="x-none"/>
              </w:rPr>
              <w:t>uchwała Zarządu NGR</w:t>
            </w:r>
          </w:p>
        </w:tc>
      </w:tr>
      <w:tr w:rsidR="00D9208B" w:rsidRPr="00D9208B" w14:paraId="77C63544" w14:textId="77777777" w:rsidTr="00E028C2">
        <w:trPr>
          <w:trHeight w:val="979"/>
        </w:trPr>
        <w:tc>
          <w:tcPr>
            <w:tcW w:w="828" w:type="pct"/>
            <w:vAlign w:val="center"/>
          </w:tcPr>
          <w:p w14:paraId="1ED0F154"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Regulamin KR</w:t>
            </w:r>
          </w:p>
        </w:tc>
        <w:tc>
          <w:tcPr>
            <w:tcW w:w="3001" w:type="pct"/>
            <w:vAlign w:val="center"/>
          </w:tcPr>
          <w:p w14:paraId="50C6EA66"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zasady zwoływania i prowadzenia obrad,</w:t>
            </w:r>
          </w:p>
          <w:p w14:paraId="7A1B1E72"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zasady głosowania i podejmowania uchwał,</w:t>
            </w:r>
          </w:p>
          <w:p w14:paraId="7D6C01FB"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zasady utraty członkostwa,</w:t>
            </w:r>
          </w:p>
          <w:p w14:paraId="33950314" w14:textId="6862F7D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obowiązki członków</w:t>
            </w:r>
            <w:r w:rsidR="00240274" w:rsidRPr="00D9208B">
              <w:rPr>
                <w:rFonts w:ascii="Arial Narrow" w:hAnsi="Arial Narrow"/>
                <w:bCs/>
                <w:w w:val="90"/>
                <w:lang w:eastAsia="x-none"/>
              </w:rPr>
              <w:t xml:space="preserve"> </w:t>
            </w:r>
            <w:r w:rsidR="001B7CBB" w:rsidRPr="00D9208B">
              <w:rPr>
                <w:rFonts w:ascii="Arial Narrow" w:hAnsi="Arial Narrow"/>
                <w:bCs/>
                <w:w w:val="90"/>
                <w:lang w:eastAsia="x-none"/>
              </w:rPr>
              <w:t>Komisji Rewizyjnej</w:t>
            </w:r>
          </w:p>
          <w:p w14:paraId="76A3EAB5" w14:textId="77777777" w:rsidR="006E4F76" w:rsidRPr="00D9208B" w:rsidRDefault="006E4F76" w:rsidP="006E4F76">
            <w:pPr>
              <w:spacing w:before="120"/>
              <w:rPr>
                <w:rFonts w:ascii="Arial Narrow" w:hAnsi="Arial Narrow"/>
                <w:bCs/>
                <w:w w:val="90"/>
                <w:lang w:eastAsia="x-none"/>
              </w:rPr>
            </w:pPr>
          </w:p>
        </w:tc>
        <w:tc>
          <w:tcPr>
            <w:tcW w:w="1171" w:type="pct"/>
            <w:vAlign w:val="center"/>
          </w:tcPr>
          <w:p w14:paraId="097016CC"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Sposób uchwalenia i aktualizacji:</w:t>
            </w:r>
          </w:p>
          <w:p w14:paraId="2C273919" w14:textId="77777777" w:rsidR="006E4F76" w:rsidRPr="00D9208B" w:rsidRDefault="006E4F76" w:rsidP="006E4F76">
            <w:pPr>
              <w:spacing w:before="120"/>
              <w:rPr>
                <w:rFonts w:ascii="Arial Narrow" w:hAnsi="Arial Narrow"/>
                <w:bCs/>
                <w:w w:val="90"/>
                <w:lang w:eastAsia="x-none"/>
              </w:rPr>
            </w:pPr>
            <w:r w:rsidRPr="00D9208B">
              <w:rPr>
                <w:rFonts w:ascii="Arial Narrow" w:hAnsi="Arial Narrow"/>
                <w:bCs/>
                <w:w w:val="90"/>
                <w:lang w:eastAsia="x-none"/>
              </w:rPr>
              <w:t>uchwała Komisji Rewizyjnej NGR – zwykłą większością</w:t>
            </w:r>
          </w:p>
        </w:tc>
      </w:tr>
      <w:tr w:rsidR="00D9208B" w:rsidRPr="00D9208B" w14:paraId="7A8905E7" w14:textId="77777777" w:rsidTr="00E028C2">
        <w:trPr>
          <w:trHeight w:val="976"/>
        </w:trPr>
        <w:tc>
          <w:tcPr>
            <w:tcW w:w="828" w:type="pct"/>
            <w:vAlign w:val="center"/>
          </w:tcPr>
          <w:p w14:paraId="09F672F5" w14:textId="77777777" w:rsidR="006E4F76" w:rsidRPr="00D9208B" w:rsidRDefault="006E4F76" w:rsidP="006E4F76">
            <w:pPr>
              <w:spacing w:before="120"/>
              <w:rPr>
                <w:rFonts w:ascii="Arial Narrow" w:hAnsi="Arial Narrow"/>
                <w:bCs/>
                <w:w w:val="90"/>
                <w:lang w:eastAsia="x-none"/>
              </w:rPr>
            </w:pPr>
            <w:r w:rsidRPr="00D9208B">
              <w:rPr>
                <w:rFonts w:ascii="Arial Narrow" w:hAnsi="Arial Narrow"/>
                <w:bCs/>
                <w:w w:val="90"/>
                <w:lang w:eastAsia="x-none"/>
              </w:rPr>
              <w:t>Regulamin Zarządu NGR</w:t>
            </w:r>
          </w:p>
        </w:tc>
        <w:tc>
          <w:tcPr>
            <w:tcW w:w="3001" w:type="pct"/>
            <w:vAlign w:val="center"/>
          </w:tcPr>
          <w:p w14:paraId="4EA4E138"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zasady zwoływania i prowadzenia obrad,</w:t>
            </w:r>
          </w:p>
          <w:p w14:paraId="2660EE5F"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zasady głosowania i podejmowania uchwał,</w:t>
            </w:r>
          </w:p>
          <w:p w14:paraId="6FA581DC"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kompetencje organu,</w:t>
            </w:r>
          </w:p>
          <w:p w14:paraId="3B73BC79" w14:textId="77777777" w:rsidR="006E4F76" w:rsidRPr="00D9208B" w:rsidRDefault="006E4F76" w:rsidP="006E4F76">
            <w:pPr>
              <w:rPr>
                <w:rFonts w:ascii="Arial Narrow" w:hAnsi="Arial Narrow"/>
                <w:bCs/>
                <w:w w:val="90"/>
                <w:lang w:eastAsia="x-none"/>
              </w:rPr>
            </w:pPr>
            <w:r w:rsidRPr="00D9208B">
              <w:rPr>
                <w:rFonts w:ascii="Arial Narrow" w:hAnsi="Arial Narrow"/>
                <w:bCs/>
                <w:w w:val="90"/>
                <w:lang w:eastAsia="x-none"/>
              </w:rPr>
              <w:t>- zasady utraty członkostwa,</w:t>
            </w:r>
          </w:p>
          <w:p w14:paraId="621248FE" w14:textId="37CAD526" w:rsidR="006E4F76" w:rsidRPr="00D9208B" w:rsidRDefault="006E4F76" w:rsidP="00345E62">
            <w:pPr>
              <w:rPr>
                <w:rFonts w:ascii="Arial Narrow" w:hAnsi="Arial Narrow"/>
                <w:bCs/>
                <w:w w:val="90"/>
                <w:lang w:eastAsia="x-none"/>
              </w:rPr>
            </w:pPr>
            <w:r w:rsidRPr="00D9208B">
              <w:rPr>
                <w:rFonts w:ascii="Arial Narrow" w:hAnsi="Arial Narrow"/>
                <w:bCs/>
                <w:w w:val="90"/>
                <w:lang w:eastAsia="x-none"/>
              </w:rPr>
              <w:t xml:space="preserve">- obowiązki członków </w:t>
            </w:r>
            <w:r w:rsidR="00345E62" w:rsidRPr="00D9208B">
              <w:rPr>
                <w:rFonts w:ascii="Arial Narrow" w:hAnsi="Arial Narrow"/>
                <w:bCs/>
                <w:w w:val="90"/>
                <w:lang w:eastAsia="x-none"/>
              </w:rPr>
              <w:t>Zarządu</w:t>
            </w:r>
          </w:p>
        </w:tc>
        <w:tc>
          <w:tcPr>
            <w:tcW w:w="1171" w:type="pct"/>
            <w:vAlign w:val="center"/>
          </w:tcPr>
          <w:p w14:paraId="72872CB6" w14:textId="77777777" w:rsidR="006E4F76" w:rsidRPr="00D9208B" w:rsidRDefault="006E4F76" w:rsidP="006E4F76">
            <w:pPr>
              <w:spacing w:before="120"/>
              <w:rPr>
                <w:rFonts w:ascii="Arial Narrow" w:hAnsi="Arial Narrow"/>
                <w:bCs/>
                <w:w w:val="90"/>
                <w:lang w:eastAsia="x-none"/>
              </w:rPr>
            </w:pPr>
            <w:r w:rsidRPr="00D9208B">
              <w:rPr>
                <w:rFonts w:ascii="Arial Narrow" w:hAnsi="Arial Narrow"/>
                <w:bCs/>
                <w:w w:val="90"/>
                <w:lang w:eastAsia="x-none"/>
              </w:rPr>
              <w:t>Sposób uchwalenia i aktualizacji</w:t>
            </w:r>
          </w:p>
          <w:p w14:paraId="46CB264C" w14:textId="77777777" w:rsidR="006E4F76" w:rsidRPr="00D9208B" w:rsidRDefault="006E4F76" w:rsidP="006E4F76">
            <w:pPr>
              <w:spacing w:before="120"/>
              <w:rPr>
                <w:rFonts w:ascii="Arial Narrow" w:hAnsi="Arial Narrow"/>
                <w:bCs/>
                <w:w w:val="90"/>
                <w:lang w:eastAsia="x-none"/>
              </w:rPr>
            </w:pPr>
            <w:r w:rsidRPr="00D9208B">
              <w:rPr>
                <w:rFonts w:ascii="Arial Narrow" w:hAnsi="Arial Narrow"/>
                <w:bCs/>
                <w:w w:val="90"/>
                <w:lang w:eastAsia="x-none"/>
              </w:rPr>
              <w:t>uchwała Zarządu NGR – zwykłą większością</w:t>
            </w:r>
          </w:p>
        </w:tc>
      </w:tr>
    </w:tbl>
    <w:p w14:paraId="75B45604" w14:textId="127543C4" w:rsidR="006234D9" w:rsidRPr="00D9208B" w:rsidRDefault="006234D9" w:rsidP="00E028C2">
      <w:pPr>
        <w:keepNext/>
        <w:keepLines/>
        <w:spacing w:before="200" w:line="240" w:lineRule="auto"/>
        <w:ind w:firstLine="708"/>
        <w:jc w:val="both"/>
        <w:outlineLvl w:val="1"/>
        <w:rPr>
          <w:rFonts w:ascii="Arial Narrow" w:hAnsi="Arial Narrow"/>
          <w:bCs/>
          <w:w w:val="90"/>
          <w:lang w:eastAsia="x-none"/>
        </w:rPr>
      </w:pPr>
      <w:bookmarkStart w:id="140" w:name="_Toc438543591"/>
      <w:bookmarkStart w:id="141" w:name="_Toc438543873"/>
      <w:bookmarkStart w:id="142" w:name="_Toc438545017"/>
      <w:bookmarkStart w:id="143" w:name="_Toc438545263"/>
      <w:bookmarkStart w:id="144" w:name="_Toc441744830"/>
      <w:r w:rsidRPr="00D9208B">
        <w:rPr>
          <w:rFonts w:ascii="Arial Narrow" w:hAnsi="Arial Narrow"/>
          <w:bCs/>
          <w:w w:val="90"/>
          <w:lang w:eastAsia="x-none"/>
        </w:rPr>
        <w:t>Nadrzędnym organem Stowarzyszenia jest Walne  Zebranie  Członków, które pełni  funkcje  zatwierdzające ważniejsze decyzje dotyczące Stowarzyszenia, w tym: wybór władz, zmiany w Statucie, zatwierdzanie i zmiana LSR, ROR i innych zastrzeżonych dla kompetencji WZC. Funkcje  decyzyjne  w NGR pełni  Rada,  która odpowiada za wybór operacji do dofinansowania  zgodnie z zatwierdzonymi kryteriami wyboru  operacji. Zarząd pełni funkcje zarządcze i reprezentuje Stowarzyszenie na zewnątrz. Do jego najważniejszych kompetencji należy:  zarzadzanie bieżącą administracją NGR, wdrażanie programów przewidzianych dla NGR, zatrudnianie pracowników. Komisja Rewizyjna pełni funkcje kontrolne i odpowiada za: nadzór nad bieżącą działalnością Stowarzyszenia, kontrolę działań Zarządu, kontrolę finansów i realizacji celów, przygotowanie wniosku o udzielenie absolutorium ustępującym władzom Stowarzyszenia.</w:t>
      </w:r>
      <w:bookmarkEnd w:id="140"/>
      <w:bookmarkEnd w:id="141"/>
      <w:bookmarkEnd w:id="142"/>
      <w:bookmarkEnd w:id="143"/>
      <w:bookmarkEnd w:id="144"/>
    </w:p>
    <w:p w14:paraId="2254D543" w14:textId="77777777" w:rsidR="006E4F76" w:rsidRPr="00D9208B" w:rsidRDefault="006E4F76" w:rsidP="00E028C2">
      <w:pPr>
        <w:pStyle w:val="LSR"/>
        <w:spacing w:before="0"/>
        <w:rPr>
          <w:rFonts w:ascii="Arial Narrow" w:hAnsi="Arial Narrow"/>
          <w:color w:val="auto"/>
          <w:w w:val="90"/>
        </w:rPr>
      </w:pPr>
      <w:bookmarkStart w:id="145" w:name="_Toc441744831"/>
      <w:r w:rsidRPr="00D9208B">
        <w:rPr>
          <w:rFonts w:ascii="Arial Narrow" w:hAnsi="Arial Narrow"/>
          <w:color w:val="auto"/>
          <w:w w:val="90"/>
        </w:rPr>
        <w:t>II. PARTYCYPACYJNY CHARAKTER LSR</w:t>
      </w:r>
      <w:bookmarkEnd w:id="145"/>
    </w:p>
    <w:p w14:paraId="2B861DEB" w14:textId="77777777" w:rsidR="006234D9" w:rsidRPr="00D9208B" w:rsidRDefault="006234D9" w:rsidP="006234D9">
      <w:pPr>
        <w:spacing w:line="240" w:lineRule="auto"/>
        <w:rPr>
          <w:rFonts w:ascii="Arial Narrow" w:hAnsi="Arial Narrow"/>
          <w:i/>
          <w:w w:val="90"/>
        </w:rPr>
      </w:pPr>
      <w:r w:rsidRPr="00D9208B">
        <w:rPr>
          <w:rFonts w:ascii="Arial Narrow" w:hAnsi="Arial Narrow"/>
          <w:i/>
          <w:w w:val="90"/>
        </w:rPr>
        <w:t>II.1 Opis przygotowania i konsultowania LSR.</w:t>
      </w:r>
    </w:p>
    <w:p w14:paraId="53368B26" w14:textId="77777777" w:rsidR="006234D9" w:rsidRPr="00D9208B" w:rsidRDefault="006234D9" w:rsidP="00E028C2">
      <w:pPr>
        <w:spacing w:after="0" w:line="240" w:lineRule="auto"/>
        <w:ind w:firstLine="708"/>
        <w:jc w:val="both"/>
        <w:rPr>
          <w:rFonts w:ascii="Arial Narrow" w:hAnsi="Arial Narrow"/>
          <w:w w:val="90"/>
        </w:rPr>
      </w:pPr>
      <w:r w:rsidRPr="00D9208B">
        <w:rPr>
          <w:rFonts w:ascii="Arial Narrow" w:hAnsi="Arial Narrow"/>
          <w:w w:val="90"/>
        </w:rPr>
        <w:t>Za przygotowanie LSR odpowiedzialny był Zarząd NGR, który funkcję zredagowania tego dokumentu powierzył pracownikom Biura NGR. Wsparcie w pracach zapewniały: Rada, grupa robocza, koordynator ds. LSR. Do grupy roboczej ds. LSR zgłosiło się dziewiętnaście osób – przewodniczył jej koordynator ds. LSR specjalizujący się w funduszach unijnych, będący jednocześnie twórcą poprzedniej LSROR. Przekrój grupy odzwierciedlał różne grupy interesów obszaru NGR – byli wśród niej przedstawiciele sektora rybackiego, gospodarczego – głównie turystycznego, społecznego oraz publicznego. Większość członków grupy uczestniczyło w budowaniu partnerstwa, opracowaniu poprzedniej Strategii, było członkami Komitetu oraz realizowało operacje z PO Ryby. Grupa ta pełniła rolę opiniodawczo-doradczą w zakresie m.in. opracowania celów i kryteriów wyboru operacji, konsultacji poszczególnych rozdziałów LSR, podziału środków.</w:t>
      </w:r>
    </w:p>
    <w:p w14:paraId="6E851548" w14:textId="77777777" w:rsidR="006234D9" w:rsidRPr="00D9208B" w:rsidRDefault="006234D9" w:rsidP="00E028C2">
      <w:pPr>
        <w:spacing w:after="0" w:line="240" w:lineRule="auto"/>
        <w:ind w:firstLine="708"/>
        <w:jc w:val="both"/>
        <w:rPr>
          <w:rFonts w:ascii="Arial Narrow" w:hAnsi="Arial Narrow"/>
          <w:w w:val="90"/>
        </w:rPr>
      </w:pPr>
      <w:r w:rsidRPr="00D9208B">
        <w:rPr>
          <w:rFonts w:ascii="Arial Narrow" w:hAnsi="Arial Narrow"/>
          <w:w w:val="90"/>
        </w:rPr>
        <w:t>Proces tworzenia LSR obejmował dwa etapy: pierwszy dotyczył przygotowania osób, które będą zaangażowane w proces tworzenia LSR, drugi budowy dokumentu z udziałem przedstawicieli samorządów, rybaków, stowarzyszeń, przedsiębiorców oraz konsultowania jej zapisów.</w:t>
      </w:r>
    </w:p>
    <w:p w14:paraId="028E5B41" w14:textId="77777777" w:rsidR="006234D9" w:rsidRPr="00D9208B" w:rsidRDefault="006234D9" w:rsidP="00E028C2">
      <w:pPr>
        <w:spacing w:after="0" w:line="240" w:lineRule="auto"/>
        <w:ind w:firstLine="708"/>
        <w:jc w:val="both"/>
        <w:rPr>
          <w:rFonts w:ascii="Arial Narrow" w:hAnsi="Arial Narrow"/>
          <w:w w:val="90"/>
        </w:rPr>
      </w:pPr>
      <w:r w:rsidRPr="00D9208B">
        <w:rPr>
          <w:rFonts w:ascii="Arial Narrow" w:hAnsi="Arial Narrow"/>
          <w:w w:val="90"/>
        </w:rPr>
        <w:t xml:space="preserve">Pierwszy etap polegał na uczestnictwie pracowników Biura i członków Zarządu NGR w szkoleniach dotyczących zasad opracowania LSR, organizowanych przez </w:t>
      </w:r>
      <w:proofErr w:type="spellStart"/>
      <w:r w:rsidRPr="00D9208B">
        <w:rPr>
          <w:rFonts w:ascii="Arial Narrow" w:hAnsi="Arial Narrow"/>
          <w:w w:val="90"/>
        </w:rPr>
        <w:t>MRiRW</w:t>
      </w:r>
      <w:proofErr w:type="spellEnd"/>
      <w:r w:rsidRPr="00D9208B">
        <w:rPr>
          <w:rFonts w:ascii="Arial Narrow" w:hAnsi="Arial Narrow"/>
          <w:w w:val="90"/>
        </w:rPr>
        <w:t xml:space="preserve"> lub UM w Poznaniu. Podstawą przygotowania dokumentu były też wytyczne i poradnik opracowany przez IZ, z którym zapoznały się również pozostałe osoby zaangażowane w budowę dokumentu. Informacje o założeniach 4 osi PO Ryby 2014-2020 przekazywane były na każdym posiedzeniu WZC od marca 2015 r., kiedy podjęto uchwałę o przystąpieniu do nowego okresu programowania i opracowaniu </w:t>
      </w:r>
      <w:proofErr w:type="spellStart"/>
      <w:r w:rsidRPr="00D9208B">
        <w:rPr>
          <w:rFonts w:ascii="Arial Narrow" w:hAnsi="Arial Narrow"/>
          <w:w w:val="90"/>
        </w:rPr>
        <w:t>monofunduszowej</w:t>
      </w:r>
      <w:proofErr w:type="spellEnd"/>
      <w:r w:rsidRPr="00D9208B">
        <w:rPr>
          <w:rFonts w:ascii="Arial Narrow" w:hAnsi="Arial Narrow"/>
          <w:w w:val="90"/>
        </w:rPr>
        <w:t xml:space="preserve"> Strategii. </w:t>
      </w:r>
    </w:p>
    <w:p w14:paraId="2A4F75E7" w14:textId="77777777" w:rsidR="006234D9" w:rsidRPr="00D9208B" w:rsidRDefault="006234D9" w:rsidP="00E028C2">
      <w:pPr>
        <w:spacing w:after="0" w:line="240" w:lineRule="auto"/>
        <w:ind w:firstLine="708"/>
        <w:jc w:val="both"/>
        <w:rPr>
          <w:rFonts w:ascii="Arial Narrow" w:hAnsi="Arial Narrow"/>
          <w:w w:val="90"/>
        </w:rPr>
      </w:pPr>
      <w:r w:rsidRPr="00D9208B">
        <w:rPr>
          <w:rFonts w:ascii="Arial Narrow" w:hAnsi="Arial Narrow"/>
          <w:w w:val="90"/>
        </w:rPr>
        <w:t>Drugi etap, obejmujący budowę dokumentu, rozpoczął się w lipcu, kiedy Biuro NGR przystąpiło do zbierania danych do opracowania diagnozy obszaru, opartej na źródłach ogólnodostępnych tzw. „</w:t>
      </w:r>
      <w:proofErr w:type="spellStart"/>
      <w:r w:rsidRPr="00D9208B">
        <w:rPr>
          <w:rFonts w:ascii="Arial Narrow" w:hAnsi="Arial Narrow"/>
          <w:w w:val="90"/>
        </w:rPr>
        <w:t>desk</w:t>
      </w:r>
      <w:proofErr w:type="spellEnd"/>
      <w:r w:rsidRPr="00D9208B">
        <w:rPr>
          <w:rFonts w:ascii="Arial Narrow" w:hAnsi="Arial Narrow"/>
          <w:w w:val="90"/>
        </w:rPr>
        <w:t xml:space="preserve"> </w:t>
      </w:r>
      <w:proofErr w:type="spellStart"/>
      <w:r w:rsidRPr="00D9208B">
        <w:rPr>
          <w:rFonts w:ascii="Arial Narrow" w:hAnsi="Arial Narrow"/>
          <w:w w:val="90"/>
        </w:rPr>
        <w:t>research</w:t>
      </w:r>
      <w:proofErr w:type="spellEnd"/>
      <w:r w:rsidRPr="00D9208B">
        <w:rPr>
          <w:rFonts w:ascii="Arial Narrow" w:hAnsi="Arial Narrow"/>
          <w:w w:val="90"/>
        </w:rPr>
        <w:t xml:space="preserve">”. Dane te pozyskiwano ze specjalistycznych stron internetowych, stron </w:t>
      </w:r>
      <w:r w:rsidR="0028170F" w:rsidRPr="00D9208B">
        <w:rPr>
          <w:rFonts w:ascii="Arial Narrow" w:hAnsi="Arial Narrow"/>
          <w:w w:val="90"/>
        </w:rPr>
        <w:t xml:space="preserve">internetowych gmin i </w:t>
      </w:r>
      <w:r w:rsidRPr="00D9208B">
        <w:rPr>
          <w:rFonts w:ascii="Arial Narrow" w:hAnsi="Arial Narrow"/>
          <w:w w:val="90"/>
        </w:rPr>
        <w:t xml:space="preserve">samorządów wojewódzkich, strategii gminnych, powiatowych i wojewódzkich, źródeł statystyki publicznej (bank danych lokalnych), biuletynów branżowych, opracowań i danych uzyskanych od urzędów pracy, czy innych opracowań specjalistycznych. Zapisy diagnozy zostały </w:t>
      </w:r>
      <w:r w:rsidRPr="00D9208B">
        <w:rPr>
          <w:rFonts w:ascii="Arial Narrow" w:hAnsi="Arial Narrow"/>
          <w:b/>
          <w:w w:val="90"/>
        </w:rPr>
        <w:t>sprawdzone przez gminy</w:t>
      </w:r>
      <w:r w:rsidRPr="00D9208B">
        <w:rPr>
          <w:rFonts w:ascii="Arial Narrow" w:hAnsi="Arial Narrow"/>
          <w:w w:val="90"/>
        </w:rPr>
        <w:t xml:space="preserve">, co miało na celu potwierdzenie ogólnie znanych zjawisk społecznych i gospodarczych, mających wpływ na formułowanie celów. Diagnozę uzupełniono także o wyniki badań społecznych przeprowadzonych metodą ankietową. Ankiety skierowane były do </w:t>
      </w:r>
      <w:r w:rsidRPr="00D9208B">
        <w:rPr>
          <w:rFonts w:ascii="Arial Narrow" w:hAnsi="Arial Narrow"/>
          <w:w w:val="90"/>
        </w:rPr>
        <w:lastRenderedPageBreak/>
        <w:t xml:space="preserve">trzech typów respondentów: rybaków, mieszkańców oraz osób prowadzących działalność turystyczną i dotyczyły potrzeb, problemów charakterystycznych dla tych grup oraz propozycji ich rozwiązania. Dostarczyły one także informacji na temat projektów planowanych do realizacji w ramach LSR (głównie rybackich). Uzyskano zwrotnie ponad 100 ankiet. Taki dobór grup docelowych badania pozwalał odpowiedzieć na szereg pytań, których zakres uwzględniono w analizie SWOT. Badanie przeprowadzono za pomocą </w:t>
      </w:r>
      <w:r w:rsidRPr="00D9208B">
        <w:rPr>
          <w:rFonts w:ascii="Arial Narrow" w:hAnsi="Arial Narrow"/>
          <w:b/>
          <w:w w:val="90"/>
        </w:rPr>
        <w:t>ankiety drukowanej i interaktywnej</w:t>
      </w:r>
      <w:r w:rsidRPr="00D9208B">
        <w:rPr>
          <w:rFonts w:ascii="Arial Narrow" w:hAnsi="Arial Narrow"/>
          <w:w w:val="90"/>
        </w:rPr>
        <w:t xml:space="preserve"> zamieszczonej na stronie internetowej NGR, umożliwiającej dotarcie do szerokiego grona respondentów. Zaskakujące było jednak to, że większy okazał się odzew respondentów ankiet drukowanych niż internetowych. Tak duża aktywność możliwa był dzięki zaangażowaniu gmin, które dystrybuowały ankiety wśród mieszkańców i osób odwiedzających urzędy. </w:t>
      </w:r>
    </w:p>
    <w:p w14:paraId="2071EA46" w14:textId="4D355539" w:rsidR="000D2989" w:rsidRPr="00D9208B" w:rsidRDefault="006234D9" w:rsidP="000D2989">
      <w:pPr>
        <w:spacing w:line="240" w:lineRule="auto"/>
        <w:ind w:firstLine="708"/>
        <w:jc w:val="both"/>
        <w:rPr>
          <w:rFonts w:ascii="Arial Narrow" w:hAnsi="Arial Narrow"/>
          <w:w w:val="90"/>
        </w:rPr>
      </w:pPr>
      <w:r w:rsidRPr="00D9208B">
        <w:rPr>
          <w:rFonts w:ascii="Arial Narrow" w:hAnsi="Arial Narrow"/>
          <w:w w:val="90"/>
        </w:rPr>
        <w:t xml:space="preserve">Po zakończeniu wstępnej fazy budowy LSR rozpoczęto </w:t>
      </w:r>
      <w:r w:rsidRPr="00D9208B">
        <w:rPr>
          <w:rFonts w:ascii="Arial Narrow" w:hAnsi="Arial Narrow"/>
          <w:b/>
          <w:w w:val="90"/>
        </w:rPr>
        <w:t>cykl spotkań konsultacyjnych</w:t>
      </w:r>
      <w:r w:rsidRPr="00D9208B">
        <w:rPr>
          <w:rFonts w:ascii="Arial Narrow" w:hAnsi="Arial Narrow"/>
          <w:w w:val="90"/>
        </w:rPr>
        <w:t xml:space="preserve">, kierowanych do różnych grup interesu lub do ogółu mieszkańców. Spotkania prowadził koordynator ds. LSR przy wsparciu Biura NGR. Przyjęto przede wszystkim </w:t>
      </w:r>
      <w:r w:rsidRPr="00D9208B">
        <w:rPr>
          <w:rFonts w:ascii="Arial Narrow" w:hAnsi="Arial Narrow"/>
          <w:b/>
          <w:w w:val="90"/>
        </w:rPr>
        <w:t>warsztatową i dyskusyjną metodę</w:t>
      </w:r>
      <w:r w:rsidRPr="00D9208B">
        <w:rPr>
          <w:rFonts w:ascii="Arial Narrow" w:hAnsi="Arial Narrow"/>
          <w:w w:val="90"/>
        </w:rPr>
        <w:t xml:space="preserve"> </w:t>
      </w:r>
      <w:r w:rsidRPr="00D9208B">
        <w:rPr>
          <w:rFonts w:ascii="Arial Narrow" w:hAnsi="Arial Narrow"/>
          <w:b/>
          <w:w w:val="90"/>
        </w:rPr>
        <w:t xml:space="preserve">konsultacji </w:t>
      </w:r>
      <w:r w:rsidRPr="00D9208B">
        <w:rPr>
          <w:rFonts w:ascii="Arial Narrow" w:hAnsi="Arial Narrow"/>
          <w:w w:val="90"/>
        </w:rPr>
        <w:t xml:space="preserve"> jako najbardziej efektywną i pozwalającą na bieżące i bezpośrednie zaangażowanie uczestników. Na każdym ze spotkań prezentowano główne założenia 4 priorytetu PO metodą mini wykładów, prezentowano projekt analizy SWOT, do której, w wyniku dyskusji, wnoszono uwagi. Większość zgłaszanych uwag było uwzględnianych i na bieżąco korygowanych.</w:t>
      </w:r>
      <w:r w:rsidR="00E028C2" w:rsidRPr="00D9208B">
        <w:rPr>
          <w:rFonts w:ascii="Arial Narrow" w:hAnsi="Arial Narrow"/>
          <w:w w:val="90"/>
        </w:rPr>
        <w:t xml:space="preserve"> </w:t>
      </w:r>
      <w:r w:rsidR="008518C5" w:rsidRPr="00D9208B">
        <w:rPr>
          <w:rFonts w:ascii="Arial Narrow" w:hAnsi="Arial Narrow"/>
          <w:w w:val="90"/>
        </w:rPr>
        <w:t xml:space="preserve">Z odrzuconych opinii sporządzono raport – cześć uwag w tym zakresie dotyczyło operacji nie wpisujących się w </w:t>
      </w:r>
      <w:r w:rsidR="0066261C" w:rsidRPr="00D9208B">
        <w:rPr>
          <w:rFonts w:ascii="Arial Narrow" w:hAnsi="Arial Narrow"/>
          <w:w w:val="90"/>
        </w:rPr>
        <w:t xml:space="preserve">założenia </w:t>
      </w:r>
      <w:r w:rsidR="008518C5" w:rsidRPr="00D9208B">
        <w:rPr>
          <w:rFonts w:ascii="Arial Narrow" w:hAnsi="Arial Narrow"/>
          <w:w w:val="90"/>
        </w:rPr>
        <w:t xml:space="preserve">4 priorytet Programu. </w:t>
      </w:r>
      <w:r w:rsidRPr="00D9208B">
        <w:rPr>
          <w:rFonts w:ascii="Arial Narrow" w:hAnsi="Arial Narrow"/>
          <w:w w:val="90"/>
        </w:rPr>
        <w:t xml:space="preserve">Na spotkaniach konsultowano również dokumenty wewnętrzne (Statut), zaproponowano działania, które będą realizowane w LSR, zdefiniowano grupę </w:t>
      </w:r>
      <w:proofErr w:type="spellStart"/>
      <w:r w:rsidRPr="00D9208B">
        <w:rPr>
          <w:rFonts w:ascii="Arial Narrow" w:hAnsi="Arial Narrow"/>
          <w:w w:val="90"/>
        </w:rPr>
        <w:t>defaworyzowaną</w:t>
      </w:r>
      <w:proofErr w:type="spellEnd"/>
      <w:r w:rsidRPr="00D9208B">
        <w:rPr>
          <w:rFonts w:ascii="Arial Narrow" w:hAnsi="Arial Narrow"/>
          <w:w w:val="90"/>
        </w:rPr>
        <w:t xml:space="preserve">. Z każdych konsultacji sporządzono raporty. Zebrany materiał posłużył do opracowania kolejnych rozdziałów dokumentu. Na tym etapie przyjęto zasadę konsultacji poszczególnych części Strategii za pośrednictwem </w:t>
      </w:r>
      <w:r w:rsidRPr="00D9208B">
        <w:rPr>
          <w:rFonts w:ascii="Arial Narrow" w:hAnsi="Arial Narrow"/>
          <w:b/>
          <w:w w:val="90"/>
        </w:rPr>
        <w:t>poczty elektronicznej</w:t>
      </w:r>
      <w:r w:rsidRPr="00D9208B">
        <w:rPr>
          <w:rFonts w:ascii="Arial Narrow" w:hAnsi="Arial Narrow"/>
          <w:w w:val="90"/>
        </w:rPr>
        <w:t xml:space="preserve"> z członkami grupy roboczej, Rady i Zarządu </w:t>
      </w:r>
      <w:r w:rsidRPr="00D9208B">
        <w:rPr>
          <w:rFonts w:ascii="Arial Narrow" w:hAnsi="Arial Narrow"/>
          <w:b/>
          <w:w w:val="90"/>
        </w:rPr>
        <w:t>(konsultacje on-line).</w:t>
      </w:r>
      <w:r w:rsidR="009E47D7" w:rsidRPr="00D9208B">
        <w:rPr>
          <w:rFonts w:ascii="Arial Narrow" w:hAnsi="Arial Narrow"/>
          <w:b/>
          <w:w w:val="90"/>
        </w:rPr>
        <w:t xml:space="preserve"> </w:t>
      </w:r>
      <w:r w:rsidRPr="00D9208B">
        <w:rPr>
          <w:rFonts w:ascii="Arial Narrow" w:hAnsi="Arial Narrow"/>
          <w:w w:val="90"/>
        </w:rPr>
        <w:t xml:space="preserve">Uwagi i opinie odsyłane były w formie komentarzy lub śledzenia zmian. </w:t>
      </w:r>
      <w:r w:rsidR="009E47D7" w:rsidRPr="00D9208B">
        <w:rPr>
          <w:rFonts w:ascii="Arial Narrow" w:hAnsi="Arial Narrow"/>
          <w:w w:val="90"/>
        </w:rPr>
        <w:t xml:space="preserve">Cele, przedsięwzięcia, wskaźniki i kryteria wyboru operacji sformułowano podczas </w:t>
      </w:r>
      <w:r w:rsidR="009E47D7" w:rsidRPr="00D9208B">
        <w:rPr>
          <w:rFonts w:ascii="Arial Narrow" w:hAnsi="Arial Narrow"/>
          <w:b/>
          <w:w w:val="90"/>
        </w:rPr>
        <w:t xml:space="preserve">warsztatów, </w:t>
      </w:r>
      <w:r w:rsidR="00A6024C" w:rsidRPr="00D9208B">
        <w:rPr>
          <w:rFonts w:ascii="Arial Narrow" w:hAnsi="Arial Narrow"/>
          <w:w w:val="90"/>
        </w:rPr>
        <w:t>a</w:t>
      </w:r>
      <w:r w:rsidR="00A6024C" w:rsidRPr="00D9208B">
        <w:rPr>
          <w:rFonts w:ascii="Arial Narrow" w:hAnsi="Arial Narrow"/>
          <w:b/>
          <w:w w:val="90"/>
        </w:rPr>
        <w:t xml:space="preserve"> </w:t>
      </w:r>
      <w:r w:rsidR="009E47D7" w:rsidRPr="00D9208B">
        <w:rPr>
          <w:rFonts w:ascii="Arial Narrow" w:hAnsi="Arial Narrow"/>
          <w:w w:val="90"/>
        </w:rPr>
        <w:t xml:space="preserve">dodatkowo </w:t>
      </w:r>
      <w:r w:rsidR="00A6024C" w:rsidRPr="00D9208B">
        <w:rPr>
          <w:rFonts w:ascii="Arial Narrow" w:hAnsi="Arial Narrow"/>
          <w:w w:val="90"/>
        </w:rPr>
        <w:t>zweryfikowano on-line.</w:t>
      </w:r>
      <w:r w:rsidR="009E47D7" w:rsidRPr="00D9208B">
        <w:rPr>
          <w:rFonts w:ascii="Arial Narrow" w:hAnsi="Arial Narrow"/>
          <w:w w:val="90"/>
        </w:rPr>
        <w:t xml:space="preserve"> </w:t>
      </w:r>
      <w:r w:rsidRPr="00D9208B">
        <w:rPr>
          <w:rFonts w:ascii="Arial Narrow" w:hAnsi="Arial Narrow"/>
          <w:w w:val="90"/>
        </w:rPr>
        <w:t xml:space="preserve">Przy budowie LSR uwzględniono także </w:t>
      </w:r>
      <w:r w:rsidRPr="00D9208B">
        <w:rPr>
          <w:rFonts w:ascii="Arial Narrow" w:hAnsi="Arial Narrow"/>
          <w:b/>
          <w:w w:val="90"/>
        </w:rPr>
        <w:t>wnioski składane przez osoby odwiedzające biuro</w:t>
      </w:r>
      <w:r w:rsidRPr="00D9208B">
        <w:rPr>
          <w:rFonts w:ascii="Arial Narrow" w:hAnsi="Arial Narrow"/>
          <w:w w:val="90"/>
        </w:rPr>
        <w:t xml:space="preserve">, szczególnie dotyczące projektów planowanych do realizacji w ramach LSR i głównych kierunków, w którym powinna iść Strategia. Osoby te wypełniały formularze, w których zgłaszały swoje wnioski i propozycje. Na etapie planowania przedsięwzięć ważna okazała się też współpraca z gminami, które przekazywały </w:t>
      </w:r>
      <w:r w:rsidRPr="00D9208B">
        <w:rPr>
          <w:rFonts w:ascii="Arial Narrow" w:hAnsi="Arial Narrow"/>
          <w:b/>
          <w:w w:val="90"/>
        </w:rPr>
        <w:t>informacje o planowanych projektach wpisujących się w założenia 4 priorytetu PO</w:t>
      </w:r>
      <w:r w:rsidRPr="00D9208B">
        <w:rPr>
          <w:rFonts w:ascii="Arial Narrow" w:hAnsi="Arial Narrow"/>
          <w:w w:val="90"/>
        </w:rPr>
        <w:t>. Szczególną współpracę wykazali rybacy w zakresie udostępniania formularzy RRW niezbędnych do wyliczenia progu rybackości. Ostateczna konsultacja LSR została przeprowadzona przy udziale Rady i Zarządu, co było podstawą do przedstawienia ostatecznego kształtu dokumentu na WZC w dniu 28 grudnia 2015 r. Członkowie NGR podjęli wtedy uchwałę o przyjęciu LSR w zaproponowanym kształcie.</w:t>
      </w:r>
    </w:p>
    <w:p w14:paraId="6B9373C0" w14:textId="23BBF700" w:rsidR="003C3435" w:rsidRPr="00D9208B" w:rsidRDefault="006234D9" w:rsidP="000D2989">
      <w:pPr>
        <w:spacing w:line="240" w:lineRule="auto"/>
        <w:ind w:firstLine="708"/>
        <w:jc w:val="both"/>
        <w:rPr>
          <w:rFonts w:ascii="Arial Narrow" w:hAnsi="Arial Narrow"/>
          <w:w w:val="90"/>
        </w:rPr>
      </w:pPr>
      <w:r w:rsidRPr="00D9208B">
        <w:rPr>
          <w:rFonts w:ascii="Arial Narrow" w:hAnsi="Arial Narrow"/>
          <w:w w:val="90"/>
        </w:rPr>
        <w:t>Szczegółowy harmonogram prac nad przygotowaniem i konsultacjami L</w:t>
      </w:r>
      <w:r w:rsidR="0064717F" w:rsidRPr="00D9208B">
        <w:rPr>
          <w:rFonts w:ascii="Arial Narrow" w:hAnsi="Arial Narrow"/>
          <w:w w:val="90"/>
        </w:rPr>
        <w:t>SR przedstawia poniższa tabela:</w:t>
      </w:r>
    </w:p>
    <w:p w14:paraId="2FA990C5" w14:textId="77777777" w:rsidR="006234D9" w:rsidRPr="00D9208B" w:rsidRDefault="006234D9" w:rsidP="003C3435">
      <w:pPr>
        <w:spacing w:after="0" w:line="240" w:lineRule="auto"/>
        <w:jc w:val="both"/>
        <w:rPr>
          <w:rFonts w:ascii="Arial Narrow" w:hAnsi="Arial Narrow"/>
          <w:b/>
          <w:w w:val="90"/>
        </w:rPr>
      </w:pPr>
      <w:r w:rsidRPr="00D9208B">
        <w:rPr>
          <w:rFonts w:ascii="Arial Narrow" w:hAnsi="Arial Narrow"/>
          <w:b/>
          <w:w w:val="90"/>
        </w:rPr>
        <w:t>Tabela II. 1 Harmonogram przygotowania i konsultowania LSR.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5"/>
        <w:gridCol w:w="7016"/>
        <w:gridCol w:w="1897"/>
      </w:tblGrid>
      <w:tr w:rsidR="00D9208B" w:rsidRPr="00D9208B" w14:paraId="07CB2708" w14:textId="77777777" w:rsidTr="0064717F">
        <w:tc>
          <w:tcPr>
            <w:tcW w:w="747" w:type="pct"/>
            <w:shd w:val="clear" w:color="auto" w:fill="9BBB59"/>
            <w:vAlign w:val="center"/>
          </w:tcPr>
          <w:p w14:paraId="1723B4BA"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Data i miejsce spotkania</w:t>
            </w:r>
          </w:p>
        </w:tc>
        <w:tc>
          <w:tcPr>
            <w:tcW w:w="3348" w:type="pct"/>
            <w:shd w:val="clear" w:color="auto" w:fill="9BBB59"/>
            <w:vAlign w:val="center"/>
          </w:tcPr>
          <w:p w14:paraId="4FD91145"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Opis przygotowania i konsultowania LSR</w:t>
            </w:r>
          </w:p>
        </w:tc>
        <w:tc>
          <w:tcPr>
            <w:tcW w:w="905" w:type="pct"/>
            <w:shd w:val="clear" w:color="auto" w:fill="9BBB59"/>
            <w:vAlign w:val="center"/>
          </w:tcPr>
          <w:p w14:paraId="55786BC4"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Ilość uczestników, rodzaj grupy</w:t>
            </w:r>
          </w:p>
        </w:tc>
      </w:tr>
      <w:tr w:rsidR="00D9208B" w:rsidRPr="00D9208B" w14:paraId="6C679079" w14:textId="77777777" w:rsidTr="0064717F">
        <w:tc>
          <w:tcPr>
            <w:tcW w:w="747" w:type="pct"/>
            <w:shd w:val="clear" w:color="auto" w:fill="auto"/>
          </w:tcPr>
          <w:p w14:paraId="17A515CE"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18.03.2015 r.</w:t>
            </w:r>
          </w:p>
          <w:p w14:paraId="334246A5"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Piła</w:t>
            </w:r>
          </w:p>
        </w:tc>
        <w:tc>
          <w:tcPr>
            <w:tcW w:w="3348" w:type="pct"/>
            <w:shd w:val="clear" w:color="auto" w:fill="auto"/>
          </w:tcPr>
          <w:p w14:paraId="109CF45F"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przyjęcie przez WZC uchwały o przystąpieniu NGR do nowego okresu programowania opracowania LSR na lata 2014-2020</w:t>
            </w:r>
          </w:p>
        </w:tc>
        <w:tc>
          <w:tcPr>
            <w:tcW w:w="905" w:type="pct"/>
          </w:tcPr>
          <w:p w14:paraId="70579E7A"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xml:space="preserve">64 osoby, różne grupy społeczne, w tym </w:t>
            </w:r>
            <w:r w:rsidRPr="00D9208B">
              <w:rPr>
                <w:rFonts w:ascii="Arial Narrow" w:hAnsi="Arial Narrow"/>
                <w:b/>
                <w:w w:val="90"/>
              </w:rPr>
              <w:t>26 rybaków</w:t>
            </w:r>
          </w:p>
        </w:tc>
      </w:tr>
      <w:tr w:rsidR="00D9208B" w:rsidRPr="00D9208B" w14:paraId="2AF62085" w14:textId="77777777" w:rsidTr="0064717F">
        <w:trPr>
          <w:trHeight w:val="70"/>
        </w:trPr>
        <w:tc>
          <w:tcPr>
            <w:tcW w:w="747" w:type="pct"/>
            <w:shd w:val="clear" w:color="auto" w:fill="auto"/>
          </w:tcPr>
          <w:p w14:paraId="5C1E705C"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09.06.2015 r.</w:t>
            </w:r>
          </w:p>
          <w:p w14:paraId="16C963BF"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Piła</w:t>
            </w:r>
          </w:p>
        </w:tc>
        <w:tc>
          <w:tcPr>
            <w:tcW w:w="3348" w:type="pct"/>
            <w:shd w:val="clear" w:color="auto" w:fill="auto"/>
          </w:tcPr>
          <w:p w14:paraId="4704668F"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spotkanie członków NGR podczas WZC: powierzenie pracownikom Biura NGR zadania opracowania LSR zgodnie z obowiązującymi wytycznymi oraz aktami prawa,</w:t>
            </w:r>
          </w:p>
        </w:tc>
        <w:tc>
          <w:tcPr>
            <w:tcW w:w="905" w:type="pct"/>
          </w:tcPr>
          <w:p w14:paraId="0EDF636E"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xml:space="preserve">46 członków NGR, różne grupy społeczne, w tym </w:t>
            </w:r>
            <w:r w:rsidRPr="00D9208B">
              <w:rPr>
                <w:rFonts w:ascii="Arial Narrow" w:hAnsi="Arial Narrow"/>
                <w:b/>
                <w:w w:val="90"/>
              </w:rPr>
              <w:t>20</w:t>
            </w:r>
            <w:r w:rsidRPr="00D9208B">
              <w:rPr>
                <w:rFonts w:ascii="Arial Narrow" w:hAnsi="Arial Narrow"/>
                <w:w w:val="90"/>
              </w:rPr>
              <w:t xml:space="preserve"> </w:t>
            </w:r>
            <w:r w:rsidRPr="00D9208B">
              <w:rPr>
                <w:rFonts w:ascii="Arial Narrow" w:hAnsi="Arial Narrow"/>
                <w:b/>
                <w:w w:val="90"/>
              </w:rPr>
              <w:t>rybaków</w:t>
            </w:r>
          </w:p>
        </w:tc>
      </w:tr>
      <w:tr w:rsidR="00D9208B" w:rsidRPr="00D9208B" w14:paraId="542787AB" w14:textId="77777777" w:rsidTr="0064717F">
        <w:tc>
          <w:tcPr>
            <w:tcW w:w="747" w:type="pct"/>
            <w:shd w:val="clear" w:color="auto" w:fill="auto"/>
          </w:tcPr>
          <w:p w14:paraId="3F4A5294"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lipiec 2015 r.</w:t>
            </w:r>
          </w:p>
          <w:p w14:paraId="214EBD73"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Piła</w:t>
            </w:r>
          </w:p>
        </w:tc>
        <w:tc>
          <w:tcPr>
            <w:tcW w:w="3348" w:type="pct"/>
            <w:shd w:val="clear" w:color="auto" w:fill="auto"/>
          </w:tcPr>
          <w:p w14:paraId="64C6BBC4"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uruchomienie punktu konsultacyjnego w Biurze NGR umożliwiającego zgłoszenie uwag, wniosków i opinii na tematy dotyczące LSR w tym pomysłów na operacje, problemów na obszarze NGR, diagnozy obszaru (konsultacje osobiste w Biurze NGR, telefoniczne, pocztą elektroniczną i tradycyjną),</w:t>
            </w:r>
          </w:p>
          <w:p w14:paraId="371E49FC"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rozpoczęcie zbierania danych do rybackości (RRW 22 i 23 za 2014 r.)</w:t>
            </w:r>
          </w:p>
          <w:p w14:paraId="20092516"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przystąpienie do opracowania diagnozy obszaru na podstawie danych ogólnodostępnych (</w:t>
            </w:r>
            <w:proofErr w:type="spellStart"/>
            <w:r w:rsidRPr="00D9208B">
              <w:rPr>
                <w:rFonts w:ascii="Arial Narrow" w:hAnsi="Arial Narrow"/>
                <w:w w:val="90"/>
              </w:rPr>
              <w:t>desk</w:t>
            </w:r>
            <w:proofErr w:type="spellEnd"/>
            <w:r w:rsidRPr="00D9208B">
              <w:rPr>
                <w:rFonts w:ascii="Arial Narrow" w:hAnsi="Arial Narrow"/>
                <w:w w:val="90"/>
              </w:rPr>
              <w:t xml:space="preserve"> </w:t>
            </w:r>
            <w:proofErr w:type="spellStart"/>
            <w:r w:rsidRPr="00D9208B">
              <w:rPr>
                <w:rFonts w:ascii="Arial Narrow" w:hAnsi="Arial Narrow"/>
                <w:w w:val="90"/>
              </w:rPr>
              <w:t>research</w:t>
            </w:r>
            <w:proofErr w:type="spellEnd"/>
            <w:r w:rsidRPr="00D9208B">
              <w:rPr>
                <w:rFonts w:ascii="Arial Narrow" w:hAnsi="Arial Narrow"/>
                <w:w w:val="90"/>
              </w:rPr>
              <w:t>), konsultowanych z grupą roboczą,</w:t>
            </w:r>
          </w:p>
        </w:tc>
        <w:tc>
          <w:tcPr>
            <w:tcW w:w="905" w:type="pct"/>
          </w:tcPr>
          <w:p w14:paraId="19E07CFC"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4 pracowników Biura NGR, konsultacje z grupą roboczą ds. LSR</w:t>
            </w:r>
          </w:p>
        </w:tc>
      </w:tr>
      <w:tr w:rsidR="00D9208B" w:rsidRPr="00D9208B" w14:paraId="4901D979" w14:textId="77777777" w:rsidTr="0064717F">
        <w:tc>
          <w:tcPr>
            <w:tcW w:w="747" w:type="pct"/>
            <w:shd w:val="clear" w:color="auto" w:fill="auto"/>
          </w:tcPr>
          <w:p w14:paraId="0B8C86D6"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lipiec-sierpień 2015 r.</w:t>
            </w:r>
          </w:p>
        </w:tc>
        <w:tc>
          <w:tcPr>
            <w:tcW w:w="3348" w:type="pct"/>
            <w:shd w:val="clear" w:color="auto" w:fill="auto"/>
          </w:tcPr>
          <w:p w14:paraId="291D7FCF"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rozpoczęcie badania ankietowego wśród mieszkańców obszaru NGR, rybaków i przedstawicieli branży turystycznej dotyczącego potrzeb, problemów (ankiety interaktywne, drukowane, elektroniczne) rozdawane na spotkaniach konsultacyjnych, w biurze NGR oraz rozesłane do gmin w celu dalszej dystrybucji,</w:t>
            </w:r>
          </w:p>
        </w:tc>
        <w:tc>
          <w:tcPr>
            <w:tcW w:w="905" w:type="pct"/>
          </w:tcPr>
          <w:p w14:paraId="6BBCE749"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Mieszkańcy obszaru NGR, rybacy, branża turystyczna (ponad 100 ankiet)</w:t>
            </w:r>
          </w:p>
        </w:tc>
      </w:tr>
      <w:tr w:rsidR="00D9208B" w:rsidRPr="00D9208B" w14:paraId="2CD33B74" w14:textId="77777777" w:rsidTr="0064717F">
        <w:tc>
          <w:tcPr>
            <w:tcW w:w="747" w:type="pct"/>
            <w:shd w:val="clear" w:color="auto" w:fill="auto"/>
          </w:tcPr>
          <w:p w14:paraId="6700DDD5"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14.08.2015 r.</w:t>
            </w:r>
          </w:p>
          <w:p w14:paraId="274B1D48"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Poznań</w:t>
            </w:r>
          </w:p>
        </w:tc>
        <w:tc>
          <w:tcPr>
            <w:tcW w:w="3348" w:type="pct"/>
            <w:shd w:val="clear" w:color="auto" w:fill="auto"/>
          </w:tcPr>
          <w:p w14:paraId="07AF1206"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xml:space="preserve">- udział pracowników Biura NGR oraz członków Zarządu w szkoleniu w UM w Poznaniu dot. zasad opracowania LSR (organizator </w:t>
            </w:r>
            <w:proofErr w:type="spellStart"/>
            <w:r w:rsidRPr="00D9208B">
              <w:rPr>
                <w:rFonts w:ascii="Arial Narrow" w:hAnsi="Arial Narrow"/>
                <w:w w:val="90"/>
              </w:rPr>
              <w:t>MRiRW</w:t>
            </w:r>
            <w:proofErr w:type="spellEnd"/>
            <w:r w:rsidRPr="00D9208B">
              <w:rPr>
                <w:rFonts w:ascii="Arial Narrow" w:hAnsi="Arial Narrow"/>
                <w:w w:val="90"/>
              </w:rPr>
              <w:t>),</w:t>
            </w:r>
          </w:p>
        </w:tc>
        <w:tc>
          <w:tcPr>
            <w:tcW w:w="905" w:type="pct"/>
          </w:tcPr>
          <w:p w14:paraId="625332DD"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Biuro NGR, Zarząd NGR</w:t>
            </w:r>
          </w:p>
        </w:tc>
      </w:tr>
      <w:tr w:rsidR="00D9208B" w:rsidRPr="00D9208B" w14:paraId="52A66301" w14:textId="77777777" w:rsidTr="0064717F">
        <w:tc>
          <w:tcPr>
            <w:tcW w:w="747" w:type="pct"/>
            <w:shd w:val="clear" w:color="auto" w:fill="auto"/>
          </w:tcPr>
          <w:p w14:paraId="3E9C8B96"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sierpień 2015 r.</w:t>
            </w:r>
          </w:p>
          <w:p w14:paraId="16A3C70C"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Piła</w:t>
            </w:r>
          </w:p>
        </w:tc>
        <w:tc>
          <w:tcPr>
            <w:tcW w:w="3348" w:type="pct"/>
            <w:shd w:val="clear" w:color="auto" w:fill="auto"/>
          </w:tcPr>
          <w:p w14:paraId="2417CAC3"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spotkanie przedstawicieli Zarządu i Biura NGR z koordynatorem ds. opracowania LSR oraz ustalenie zasad współpracy nad budową LSR,</w:t>
            </w:r>
          </w:p>
        </w:tc>
        <w:tc>
          <w:tcPr>
            <w:tcW w:w="905" w:type="pct"/>
          </w:tcPr>
          <w:p w14:paraId="3FCA658B"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pracownicy Biura NGR, Zarząd NGR, koordynator ds. LSR</w:t>
            </w:r>
          </w:p>
        </w:tc>
      </w:tr>
      <w:tr w:rsidR="00D9208B" w:rsidRPr="00D9208B" w14:paraId="4B4DF2E5" w14:textId="77777777" w:rsidTr="0064717F">
        <w:tc>
          <w:tcPr>
            <w:tcW w:w="747" w:type="pct"/>
            <w:shd w:val="clear" w:color="auto" w:fill="auto"/>
          </w:tcPr>
          <w:p w14:paraId="54311193"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03.09.2015 r.</w:t>
            </w:r>
          </w:p>
          <w:p w14:paraId="797C2A09"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Piła</w:t>
            </w:r>
          </w:p>
        </w:tc>
        <w:tc>
          <w:tcPr>
            <w:tcW w:w="3348" w:type="pct"/>
            <w:shd w:val="clear" w:color="auto" w:fill="auto"/>
          </w:tcPr>
          <w:p w14:paraId="2B65A238"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spotkanie koordynatora ds. LSR z pracownikami Biura NGR:</w:t>
            </w:r>
          </w:p>
          <w:p w14:paraId="750CF710" w14:textId="77777777" w:rsidR="006234D9" w:rsidRPr="00D9208B" w:rsidRDefault="006234D9" w:rsidP="006234D9">
            <w:pPr>
              <w:numPr>
                <w:ilvl w:val="0"/>
                <w:numId w:val="6"/>
              </w:numPr>
              <w:spacing w:after="0" w:line="240" w:lineRule="auto"/>
              <w:ind w:left="460" w:hanging="284"/>
              <w:rPr>
                <w:rFonts w:ascii="Arial Narrow" w:hAnsi="Arial Narrow"/>
                <w:w w:val="90"/>
              </w:rPr>
            </w:pPr>
            <w:r w:rsidRPr="00D9208B">
              <w:rPr>
                <w:rFonts w:ascii="Arial Narrow" w:hAnsi="Arial Narrow"/>
                <w:w w:val="90"/>
              </w:rPr>
              <w:t xml:space="preserve">przedstawienie stanu prac nad diagnozą obszaru, sporządzoną przez Biuro, </w:t>
            </w:r>
          </w:p>
          <w:p w14:paraId="0D6F0DE9" w14:textId="77777777" w:rsidR="006234D9" w:rsidRPr="00D9208B" w:rsidRDefault="006234D9" w:rsidP="006234D9">
            <w:pPr>
              <w:numPr>
                <w:ilvl w:val="0"/>
                <w:numId w:val="6"/>
              </w:numPr>
              <w:spacing w:after="0" w:line="240" w:lineRule="auto"/>
              <w:ind w:left="460" w:hanging="284"/>
              <w:rPr>
                <w:rFonts w:ascii="Arial Narrow" w:hAnsi="Arial Narrow"/>
                <w:w w:val="90"/>
              </w:rPr>
            </w:pPr>
            <w:r w:rsidRPr="00D9208B">
              <w:rPr>
                <w:rFonts w:ascii="Arial Narrow" w:hAnsi="Arial Narrow"/>
                <w:w w:val="90"/>
              </w:rPr>
              <w:t xml:space="preserve">omówienie wstępnych założeń do analizy SWOT, </w:t>
            </w:r>
          </w:p>
        </w:tc>
        <w:tc>
          <w:tcPr>
            <w:tcW w:w="905" w:type="pct"/>
          </w:tcPr>
          <w:p w14:paraId="7875691A"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pracownicy Biura NGR, koordynator ds. LSR</w:t>
            </w:r>
          </w:p>
        </w:tc>
      </w:tr>
      <w:tr w:rsidR="00D9208B" w:rsidRPr="00D9208B" w14:paraId="0D739CEE" w14:textId="77777777" w:rsidTr="0064717F">
        <w:tc>
          <w:tcPr>
            <w:tcW w:w="747" w:type="pct"/>
            <w:shd w:val="clear" w:color="auto" w:fill="auto"/>
          </w:tcPr>
          <w:p w14:paraId="086C1D20"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14.09.2015 r.</w:t>
            </w:r>
          </w:p>
          <w:p w14:paraId="36A6179D"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Piła</w:t>
            </w:r>
          </w:p>
        </w:tc>
        <w:tc>
          <w:tcPr>
            <w:tcW w:w="3348" w:type="pct"/>
            <w:shd w:val="clear" w:color="auto" w:fill="auto"/>
          </w:tcPr>
          <w:p w14:paraId="1CE4A459"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spotkanie konsultacyjne członków NGR podczas WZC:</w:t>
            </w:r>
          </w:p>
          <w:p w14:paraId="0A81BAA9" w14:textId="77777777" w:rsidR="006234D9" w:rsidRPr="00D9208B" w:rsidRDefault="006234D9" w:rsidP="006234D9">
            <w:pPr>
              <w:pStyle w:val="Akapitzlist"/>
              <w:numPr>
                <w:ilvl w:val="0"/>
                <w:numId w:val="5"/>
              </w:numPr>
              <w:spacing w:after="0" w:line="240" w:lineRule="auto"/>
              <w:ind w:left="460" w:hanging="284"/>
              <w:rPr>
                <w:rFonts w:ascii="Arial Narrow" w:hAnsi="Arial Narrow"/>
                <w:w w:val="90"/>
              </w:rPr>
            </w:pPr>
            <w:r w:rsidRPr="00D9208B">
              <w:rPr>
                <w:rFonts w:ascii="Arial Narrow" w:hAnsi="Arial Narrow"/>
                <w:w w:val="90"/>
              </w:rPr>
              <w:t xml:space="preserve">omówienie zasad opracowania LSR zgodnie z poradnikiem </w:t>
            </w:r>
            <w:proofErr w:type="spellStart"/>
            <w:r w:rsidRPr="00D9208B">
              <w:rPr>
                <w:rFonts w:ascii="Arial Narrow" w:hAnsi="Arial Narrow"/>
                <w:w w:val="90"/>
              </w:rPr>
              <w:t>MRiRW</w:t>
            </w:r>
            <w:proofErr w:type="spellEnd"/>
            <w:r w:rsidRPr="00D9208B">
              <w:rPr>
                <w:rFonts w:ascii="Arial Narrow" w:hAnsi="Arial Narrow"/>
                <w:w w:val="90"/>
              </w:rPr>
              <w:t>,</w:t>
            </w:r>
          </w:p>
          <w:p w14:paraId="2DE28E15" w14:textId="77777777" w:rsidR="006234D9" w:rsidRPr="00D9208B" w:rsidRDefault="006234D9" w:rsidP="006234D9">
            <w:pPr>
              <w:pStyle w:val="Akapitzlist"/>
              <w:numPr>
                <w:ilvl w:val="0"/>
                <w:numId w:val="5"/>
              </w:numPr>
              <w:spacing w:after="0" w:line="240" w:lineRule="auto"/>
              <w:ind w:left="460" w:hanging="284"/>
              <w:rPr>
                <w:rFonts w:ascii="Arial Narrow" w:hAnsi="Arial Narrow"/>
                <w:w w:val="90"/>
              </w:rPr>
            </w:pPr>
            <w:r w:rsidRPr="00D9208B">
              <w:rPr>
                <w:rFonts w:ascii="Arial Narrow" w:hAnsi="Arial Narrow"/>
                <w:w w:val="90"/>
              </w:rPr>
              <w:t>przedstawienie bieżącej wersji kryteriów wyboru LSR,</w:t>
            </w:r>
          </w:p>
          <w:p w14:paraId="6771874E" w14:textId="77777777" w:rsidR="006234D9" w:rsidRPr="00D9208B" w:rsidRDefault="006234D9" w:rsidP="006234D9">
            <w:pPr>
              <w:pStyle w:val="Akapitzlist"/>
              <w:numPr>
                <w:ilvl w:val="0"/>
                <w:numId w:val="5"/>
              </w:numPr>
              <w:spacing w:after="0" w:line="240" w:lineRule="auto"/>
              <w:ind w:left="460" w:hanging="284"/>
              <w:rPr>
                <w:rFonts w:ascii="Arial Narrow" w:hAnsi="Arial Narrow"/>
                <w:w w:val="90"/>
              </w:rPr>
            </w:pPr>
            <w:r w:rsidRPr="00D9208B">
              <w:rPr>
                <w:rFonts w:ascii="Arial Narrow" w:hAnsi="Arial Narrow"/>
                <w:w w:val="90"/>
              </w:rPr>
              <w:t>omówienie zasad funkcjonowania RLGD wg ustawy o RLKS</w:t>
            </w:r>
          </w:p>
          <w:p w14:paraId="0960A6B6" w14:textId="77777777" w:rsidR="006234D9" w:rsidRPr="00D9208B" w:rsidRDefault="006234D9" w:rsidP="006234D9">
            <w:pPr>
              <w:pStyle w:val="Akapitzlist"/>
              <w:numPr>
                <w:ilvl w:val="0"/>
                <w:numId w:val="5"/>
              </w:numPr>
              <w:spacing w:after="0" w:line="240" w:lineRule="auto"/>
              <w:ind w:left="460" w:hanging="284"/>
              <w:rPr>
                <w:rFonts w:ascii="Arial Narrow" w:hAnsi="Arial Narrow"/>
                <w:w w:val="90"/>
              </w:rPr>
            </w:pPr>
            <w:r w:rsidRPr="00D9208B">
              <w:rPr>
                <w:rFonts w:ascii="Arial Narrow" w:hAnsi="Arial Narrow"/>
                <w:w w:val="90"/>
              </w:rPr>
              <w:t xml:space="preserve">przedstawienie wariantów i założeń opracowania LSR, </w:t>
            </w:r>
          </w:p>
          <w:p w14:paraId="5BE852C2" w14:textId="77777777" w:rsidR="006234D9" w:rsidRPr="00D9208B" w:rsidRDefault="006234D9" w:rsidP="006234D9">
            <w:pPr>
              <w:pStyle w:val="Akapitzlist"/>
              <w:numPr>
                <w:ilvl w:val="0"/>
                <w:numId w:val="5"/>
              </w:numPr>
              <w:spacing w:after="0" w:line="240" w:lineRule="auto"/>
              <w:ind w:left="460" w:hanging="284"/>
              <w:rPr>
                <w:rFonts w:ascii="Arial Narrow" w:hAnsi="Arial Narrow"/>
                <w:w w:val="90"/>
              </w:rPr>
            </w:pPr>
            <w:r w:rsidRPr="00D9208B">
              <w:rPr>
                <w:rFonts w:ascii="Arial Narrow" w:hAnsi="Arial Narrow"/>
                <w:w w:val="90"/>
              </w:rPr>
              <w:t xml:space="preserve">weryfikacja założeń do przygotowania analizy SWOT </w:t>
            </w:r>
          </w:p>
        </w:tc>
        <w:tc>
          <w:tcPr>
            <w:tcW w:w="905" w:type="pct"/>
          </w:tcPr>
          <w:p w14:paraId="7ABBB09E"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xml:space="preserve">39 członków NGR, różne grupy społeczne, w tym </w:t>
            </w:r>
            <w:r w:rsidRPr="00D9208B">
              <w:rPr>
                <w:rFonts w:ascii="Arial Narrow" w:hAnsi="Arial Narrow"/>
                <w:b/>
                <w:w w:val="90"/>
              </w:rPr>
              <w:t>20</w:t>
            </w:r>
            <w:r w:rsidRPr="00D9208B">
              <w:rPr>
                <w:rFonts w:ascii="Arial Narrow" w:hAnsi="Arial Narrow"/>
                <w:w w:val="90"/>
              </w:rPr>
              <w:t xml:space="preserve"> </w:t>
            </w:r>
            <w:r w:rsidRPr="00D9208B">
              <w:rPr>
                <w:rFonts w:ascii="Arial Narrow" w:hAnsi="Arial Narrow"/>
                <w:b/>
                <w:w w:val="90"/>
              </w:rPr>
              <w:t>rybaków</w:t>
            </w:r>
          </w:p>
        </w:tc>
      </w:tr>
      <w:tr w:rsidR="00D9208B" w:rsidRPr="00D9208B" w14:paraId="75F756D6" w14:textId="77777777" w:rsidTr="0064717F">
        <w:tc>
          <w:tcPr>
            <w:tcW w:w="747" w:type="pct"/>
            <w:shd w:val="clear" w:color="auto" w:fill="auto"/>
          </w:tcPr>
          <w:p w14:paraId="27580FEF"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lastRenderedPageBreak/>
              <w:t>13.10.2015 r.</w:t>
            </w:r>
          </w:p>
          <w:p w14:paraId="78680383"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Piła</w:t>
            </w:r>
          </w:p>
        </w:tc>
        <w:tc>
          <w:tcPr>
            <w:tcW w:w="3348" w:type="pct"/>
            <w:shd w:val="clear" w:color="auto" w:fill="auto"/>
          </w:tcPr>
          <w:p w14:paraId="495BA190"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-spotkanie dla gmin oraz warsztaty grupy roboczej ds. opracowania LSR:</w:t>
            </w:r>
          </w:p>
          <w:p w14:paraId="5B51FD95" w14:textId="77777777" w:rsidR="006234D9" w:rsidRPr="00D9208B" w:rsidRDefault="006234D9" w:rsidP="006234D9">
            <w:pPr>
              <w:pStyle w:val="Akapitzlist"/>
              <w:numPr>
                <w:ilvl w:val="0"/>
                <w:numId w:val="7"/>
              </w:numPr>
              <w:spacing w:after="0" w:line="240" w:lineRule="auto"/>
              <w:ind w:left="455" w:hanging="283"/>
              <w:rPr>
                <w:rFonts w:ascii="Arial Narrow" w:hAnsi="Arial Narrow"/>
                <w:w w:val="90"/>
              </w:rPr>
            </w:pPr>
            <w:r w:rsidRPr="00D9208B">
              <w:rPr>
                <w:rFonts w:ascii="Arial Narrow" w:hAnsi="Arial Narrow"/>
                <w:w w:val="90"/>
              </w:rPr>
              <w:t xml:space="preserve">omówienie zasad opracowania LSR zgodnie z poradnikiem </w:t>
            </w:r>
            <w:proofErr w:type="spellStart"/>
            <w:r w:rsidRPr="00D9208B">
              <w:rPr>
                <w:rFonts w:ascii="Arial Narrow" w:hAnsi="Arial Narrow"/>
                <w:w w:val="90"/>
              </w:rPr>
              <w:t>MRiRW</w:t>
            </w:r>
            <w:proofErr w:type="spellEnd"/>
            <w:r w:rsidRPr="00D9208B">
              <w:rPr>
                <w:rFonts w:ascii="Arial Narrow" w:hAnsi="Arial Narrow"/>
                <w:w w:val="90"/>
              </w:rPr>
              <w:t xml:space="preserve"> i kryteriami wyboru LSR,</w:t>
            </w:r>
          </w:p>
          <w:p w14:paraId="737A2906" w14:textId="77777777" w:rsidR="006234D9" w:rsidRPr="00D9208B" w:rsidRDefault="006234D9" w:rsidP="006234D9">
            <w:pPr>
              <w:numPr>
                <w:ilvl w:val="0"/>
                <w:numId w:val="7"/>
              </w:numPr>
              <w:spacing w:after="0" w:line="240" w:lineRule="auto"/>
              <w:ind w:left="455" w:hanging="283"/>
              <w:rPr>
                <w:rFonts w:ascii="Arial Narrow" w:hAnsi="Arial Narrow"/>
                <w:w w:val="90"/>
              </w:rPr>
            </w:pPr>
            <w:r w:rsidRPr="00D9208B">
              <w:rPr>
                <w:rFonts w:ascii="Arial Narrow" w:hAnsi="Arial Narrow"/>
                <w:w w:val="90"/>
              </w:rPr>
              <w:t>przedstawienie informacji na temat współczynnika rybackości na obszarze NGR oraz zasad jego obliczania,</w:t>
            </w:r>
          </w:p>
          <w:p w14:paraId="3084BA99" w14:textId="77777777" w:rsidR="006234D9" w:rsidRPr="00D9208B" w:rsidRDefault="006234D9" w:rsidP="006234D9">
            <w:pPr>
              <w:numPr>
                <w:ilvl w:val="0"/>
                <w:numId w:val="7"/>
              </w:numPr>
              <w:spacing w:after="0" w:line="240" w:lineRule="auto"/>
              <w:ind w:left="455" w:hanging="283"/>
              <w:rPr>
                <w:rFonts w:ascii="Arial Narrow" w:hAnsi="Arial Narrow"/>
                <w:w w:val="90"/>
              </w:rPr>
            </w:pPr>
            <w:r w:rsidRPr="00D9208B">
              <w:rPr>
                <w:rFonts w:ascii="Arial Narrow" w:hAnsi="Arial Narrow"/>
                <w:w w:val="90"/>
              </w:rPr>
              <w:t>opracowania wstępnego katalogu przedsięwzięć możliwych do realizacji przez gminy w ramach LSR na lata 2014-2020,</w:t>
            </w:r>
          </w:p>
          <w:p w14:paraId="6EF75D51" w14:textId="77777777" w:rsidR="006234D9" w:rsidRPr="00D9208B" w:rsidRDefault="006234D9" w:rsidP="006234D9">
            <w:pPr>
              <w:numPr>
                <w:ilvl w:val="0"/>
                <w:numId w:val="7"/>
              </w:numPr>
              <w:spacing w:after="0" w:line="240" w:lineRule="auto"/>
              <w:ind w:left="455" w:hanging="283"/>
              <w:rPr>
                <w:rFonts w:ascii="Arial Narrow" w:hAnsi="Arial Narrow"/>
                <w:w w:val="90"/>
              </w:rPr>
            </w:pPr>
            <w:r w:rsidRPr="00D9208B">
              <w:rPr>
                <w:rFonts w:ascii="Arial Narrow" w:hAnsi="Arial Narrow"/>
                <w:w w:val="90"/>
              </w:rPr>
              <w:t>uwagi i wnioski do projektu analizy SWOT sporządzonej na podstawie diagnozy obszaru NGR,</w:t>
            </w:r>
          </w:p>
          <w:p w14:paraId="22C3CF2F" w14:textId="77777777" w:rsidR="006234D9" w:rsidRPr="00D9208B" w:rsidRDefault="006234D9" w:rsidP="006234D9">
            <w:pPr>
              <w:numPr>
                <w:ilvl w:val="0"/>
                <w:numId w:val="7"/>
              </w:numPr>
              <w:spacing w:after="0" w:line="240" w:lineRule="auto"/>
              <w:ind w:left="455" w:hanging="283"/>
              <w:rPr>
                <w:rFonts w:ascii="Arial Narrow" w:hAnsi="Arial Narrow"/>
                <w:w w:val="90"/>
              </w:rPr>
            </w:pPr>
            <w:r w:rsidRPr="00D9208B">
              <w:rPr>
                <w:rFonts w:ascii="Arial Narrow" w:hAnsi="Arial Narrow"/>
                <w:w w:val="90"/>
              </w:rPr>
              <w:t>badanie ankietowe dot. potrzeb i problemów obszaru (ankiety dla mieszkańców, rybaków, przedstawicieli branży turystycznej)</w:t>
            </w:r>
          </w:p>
        </w:tc>
        <w:tc>
          <w:tcPr>
            <w:tcW w:w="905" w:type="pct"/>
          </w:tcPr>
          <w:p w14:paraId="4CF00122"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3 pracowników Biura NGR, 14 członków grupy roboczej:</w:t>
            </w:r>
          </w:p>
          <w:p w14:paraId="2E6864FF"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xml:space="preserve">5 przedstawicieli gmin, 8 os. z sekt. gosp. w tym </w:t>
            </w:r>
            <w:r w:rsidRPr="00D9208B">
              <w:rPr>
                <w:rFonts w:ascii="Arial Narrow" w:hAnsi="Arial Narrow"/>
                <w:b/>
                <w:w w:val="90"/>
              </w:rPr>
              <w:t>5 rybaków</w:t>
            </w:r>
            <w:r w:rsidRPr="00D9208B">
              <w:rPr>
                <w:rFonts w:ascii="Arial Narrow" w:hAnsi="Arial Narrow"/>
                <w:w w:val="90"/>
              </w:rPr>
              <w:t>,  5 przedstawicieli sekt. społ., 1 os. z zewnątrz</w:t>
            </w:r>
          </w:p>
        </w:tc>
      </w:tr>
      <w:tr w:rsidR="00D9208B" w:rsidRPr="00D9208B" w14:paraId="0D6600FB" w14:textId="77777777" w:rsidTr="0064717F">
        <w:tc>
          <w:tcPr>
            <w:tcW w:w="747" w:type="pct"/>
            <w:shd w:val="clear" w:color="auto" w:fill="auto"/>
          </w:tcPr>
          <w:p w14:paraId="2CCB4588"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xml:space="preserve">14.10.2015 r. </w:t>
            </w:r>
          </w:p>
        </w:tc>
        <w:tc>
          <w:tcPr>
            <w:tcW w:w="3348" w:type="pct"/>
            <w:shd w:val="clear" w:color="auto" w:fill="auto"/>
          </w:tcPr>
          <w:p w14:paraId="0D373A91"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spotkanie Zarządu NGR oraz konsultacje on-line z członkami grupy roboczej ds. LSR: zmiany w Statucie NGR oraz regulaminach wewnętrznych: WZC, Rady, wypłacania świadczeń członkom Rady,</w:t>
            </w:r>
          </w:p>
          <w:p w14:paraId="1ACE7D15" w14:textId="77777777" w:rsidR="006234D9" w:rsidRPr="00D9208B" w:rsidRDefault="006234D9" w:rsidP="0064717F">
            <w:pPr>
              <w:spacing w:after="0" w:line="240" w:lineRule="auto"/>
              <w:rPr>
                <w:rFonts w:ascii="Arial Narrow" w:hAnsi="Arial Narrow"/>
                <w:w w:val="90"/>
              </w:rPr>
            </w:pPr>
          </w:p>
        </w:tc>
        <w:tc>
          <w:tcPr>
            <w:tcW w:w="905" w:type="pct"/>
          </w:tcPr>
          <w:p w14:paraId="7EA14F23"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Zarząd NGR, grupa robocza ds. LSR, Biuro NGR, koordynator ds. LSR</w:t>
            </w:r>
          </w:p>
        </w:tc>
      </w:tr>
      <w:tr w:rsidR="00D9208B" w:rsidRPr="00D9208B" w14:paraId="07EE7776" w14:textId="77777777" w:rsidTr="0064717F">
        <w:tc>
          <w:tcPr>
            <w:tcW w:w="747" w:type="pct"/>
            <w:shd w:val="clear" w:color="auto" w:fill="auto"/>
          </w:tcPr>
          <w:p w14:paraId="1D405C0D"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xml:space="preserve">16.10.2015 r. </w:t>
            </w:r>
          </w:p>
          <w:p w14:paraId="49182169"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Piła</w:t>
            </w:r>
          </w:p>
        </w:tc>
        <w:tc>
          <w:tcPr>
            <w:tcW w:w="3348" w:type="pct"/>
            <w:shd w:val="clear" w:color="auto" w:fill="auto"/>
          </w:tcPr>
          <w:p w14:paraId="3DC685F2"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xml:space="preserve">-  warsztaty z przedstawicielami </w:t>
            </w:r>
            <w:r w:rsidRPr="00D9208B">
              <w:rPr>
                <w:rFonts w:ascii="Arial Narrow" w:hAnsi="Arial Narrow"/>
                <w:b/>
                <w:w w:val="90"/>
              </w:rPr>
              <w:t>sektora rybackiego:</w:t>
            </w:r>
          </w:p>
          <w:p w14:paraId="040D75BA" w14:textId="77777777" w:rsidR="006234D9" w:rsidRPr="00D9208B" w:rsidRDefault="006234D9" w:rsidP="006234D9">
            <w:pPr>
              <w:numPr>
                <w:ilvl w:val="0"/>
                <w:numId w:val="8"/>
              </w:numPr>
              <w:spacing w:after="0" w:line="240" w:lineRule="auto"/>
              <w:rPr>
                <w:rFonts w:ascii="Arial Narrow" w:hAnsi="Arial Narrow"/>
                <w:w w:val="90"/>
              </w:rPr>
            </w:pPr>
            <w:r w:rsidRPr="00D9208B">
              <w:rPr>
                <w:rFonts w:ascii="Arial Narrow" w:hAnsi="Arial Narrow"/>
                <w:w w:val="90"/>
              </w:rPr>
              <w:t>uwagi i wnioski do projektu analizy SWOT sporządzonej na podstawie diagnozy obszaru NGR, w tym w szczególności w części dotyczącej rybactwa śródlądowego,</w:t>
            </w:r>
          </w:p>
          <w:p w14:paraId="136A07C3" w14:textId="77777777" w:rsidR="006234D9" w:rsidRPr="00D9208B" w:rsidRDefault="006234D9" w:rsidP="006234D9">
            <w:pPr>
              <w:numPr>
                <w:ilvl w:val="0"/>
                <w:numId w:val="8"/>
              </w:numPr>
              <w:spacing w:after="0" w:line="240" w:lineRule="auto"/>
              <w:rPr>
                <w:rFonts w:ascii="Arial Narrow" w:hAnsi="Arial Narrow"/>
                <w:w w:val="90"/>
              </w:rPr>
            </w:pPr>
            <w:r w:rsidRPr="00D9208B">
              <w:rPr>
                <w:rFonts w:ascii="Arial Narrow" w:hAnsi="Arial Narrow"/>
                <w:w w:val="90"/>
              </w:rPr>
              <w:t>konsultacje dokumentów wewnętrznych NGR w tym Statutu,</w:t>
            </w:r>
          </w:p>
          <w:p w14:paraId="65B8773D" w14:textId="77777777" w:rsidR="006234D9" w:rsidRPr="00D9208B" w:rsidRDefault="006234D9" w:rsidP="006234D9">
            <w:pPr>
              <w:numPr>
                <w:ilvl w:val="0"/>
                <w:numId w:val="8"/>
              </w:numPr>
              <w:spacing w:after="0" w:line="240" w:lineRule="auto"/>
              <w:rPr>
                <w:rFonts w:ascii="Arial Narrow" w:hAnsi="Arial Narrow"/>
                <w:w w:val="90"/>
              </w:rPr>
            </w:pPr>
            <w:r w:rsidRPr="00D9208B">
              <w:rPr>
                <w:rFonts w:ascii="Arial Narrow" w:hAnsi="Arial Narrow"/>
                <w:w w:val="90"/>
              </w:rPr>
              <w:t xml:space="preserve">sformułowanie propozycji działań, możliwych do realizacji w ramach przyszłej LSR przez wnioskodawców oraz NGR, wpisujących się w cele zawarte w rozporządzeniu 508/2014 oraz uwzględniających wytyczne </w:t>
            </w:r>
            <w:proofErr w:type="spellStart"/>
            <w:r w:rsidRPr="00D9208B">
              <w:rPr>
                <w:rFonts w:ascii="Arial Narrow" w:hAnsi="Arial Narrow"/>
                <w:w w:val="90"/>
              </w:rPr>
              <w:t>MRiRW</w:t>
            </w:r>
            <w:proofErr w:type="spellEnd"/>
            <w:r w:rsidRPr="00D9208B">
              <w:rPr>
                <w:rFonts w:ascii="Arial Narrow" w:hAnsi="Arial Narrow"/>
                <w:w w:val="90"/>
              </w:rPr>
              <w:t>,</w:t>
            </w:r>
          </w:p>
          <w:p w14:paraId="70C35039" w14:textId="77777777" w:rsidR="006234D9" w:rsidRPr="00D9208B" w:rsidRDefault="006234D9" w:rsidP="006234D9">
            <w:pPr>
              <w:numPr>
                <w:ilvl w:val="0"/>
                <w:numId w:val="8"/>
              </w:numPr>
              <w:spacing w:after="0" w:line="240" w:lineRule="auto"/>
              <w:rPr>
                <w:rFonts w:ascii="Arial Narrow" w:hAnsi="Arial Narrow"/>
                <w:w w:val="90"/>
              </w:rPr>
            </w:pPr>
            <w:r w:rsidRPr="00D9208B">
              <w:rPr>
                <w:rFonts w:ascii="Arial Narrow" w:hAnsi="Arial Narrow"/>
                <w:w w:val="90"/>
              </w:rPr>
              <w:t xml:space="preserve">sprecyzowanie grupy </w:t>
            </w:r>
            <w:proofErr w:type="spellStart"/>
            <w:r w:rsidRPr="00D9208B">
              <w:rPr>
                <w:rFonts w:ascii="Arial Narrow" w:hAnsi="Arial Narrow"/>
                <w:w w:val="90"/>
              </w:rPr>
              <w:t>defaworyzowanej</w:t>
            </w:r>
            <w:proofErr w:type="spellEnd"/>
            <w:r w:rsidRPr="00D9208B">
              <w:rPr>
                <w:rFonts w:ascii="Arial Narrow" w:hAnsi="Arial Narrow"/>
                <w:w w:val="90"/>
              </w:rPr>
              <w:t xml:space="preserve"> w LSR,</w:t>
            </w:r>
          </w:p>
          <w:p w14:paraId="0FE99E96" w14:textId="77777777" w:rsidR="006234D9" w:rsidRPr="00D9208B" w:rsidRDefault="006234D9" w:rsidP="006234D9">
            <w:pPr>
              <w:numPr>
                <w:ilvl w:val="0"/>
                <w:numId w:val="8"/>
              </w:numPr>
              <w:spacing w:after="0" w:line="240" w:lineRule="auto"/>
              <w:rPr>
                <w:rFonts w:ascii="Arial Narrow" w:hAnsi="Arial Narrow"/>
                <w:w w:val="90"/>
              </w:rPr>
            </w:pPr>
            <w:r w:rsidRPr="00D9208B">
              <w:rPr>
                <w:rFonts w:ascii="Arial Narrow" w:hAnsi="Arial Narrow"/>
                <w:w w:val="90"/>
              </w:rPr>
              <w:t>badanie ankietowe dot. potrzeb i problemów sektora rybackiego (ankiety dla rybaków),</w:t>
            </w:r>
          </w:p>
        </w:tc>
        <w:tc>
          <w:tcPr>
            <w:tcW w:w="905" w:type="pct"/>
          </w:tcPr>
          <w:p w14:paraId="107587FC" w14:textId="77777777" w:rsidR="006234D9" w:rsidRPr="00D9208B" w:rsidRDefault="006234D9" w:rsidP="0064717F">
            <w:pPr>
              <w:spacing w:after="0" w:line="240" w:lineRule="auto"/>
              <w:rPr>
                <w:rFonts w:ascii="Arial Narrow" w:hAnsi="Arial Narrow"/>
                <w:w w:val="90"/>
              </w:rPr>
            </w:pPr>
            <w:r w:rsidRPr="00D9208B">
              <w:rPr>
                <w:rFonts w:ascii="Arial Narrow" w:hAnsi="Arial Narrow"/>
                <w:b/>
                <w:w w:val="90"/>
              </w:rPr>
              <w:t>17 rybaków, sektor społeczny - rybacki</w:t>
            </w:r>
            <w:r w:rsidRPr="00D9208B">
              <w:rPr>
                <w:rFonts w:ascii="Arial Narrow" w:hAnsi="Arial Narrow"/>
                <w:w w:val="90"/>
              </w:rPr>
              <w:t>, Biuro NGR</w:t>
            </w:r>
          </w:p>
        </w:tc>
      </w:tr>
      <w:tr w:rsidR="00D9208B" w:rsidRPr="00D9208B" w14:paraId="188B4786" w14:textId="77777777" w:rsidTr="0064717F">
        <w:tc>
          <w:tcPr>
            <w:tcW w:w="747" w:type="pct"/>
            <w:shd w:val="clear" w:color="auto" w:fill="auto"/>
          </w:tcPr>
          <w:p w14:paraId="6269A416"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29. 10.2015 r.</w:t>
            </w:r>
          </w:p>
          <w:p w14:paraId="09C8BF01"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Piła</w:t>
            </w:r>
          </w:p>
        </w:tc>
        <w:tc>
          <w:tcPr>
            <w:tcW w:w="3348" w:type="pct"/>
            <w:shd w:val="clear" w:color="auto" w:fill="auto"/>
          </w:tcPr>
          <w:p w14:paraId="75544920"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spotkanie członków NGR podczas WZC:</w:t>
            </w:r>
          </w:p>
          <w:p w14:paraId="3D864091" w14:textId="77777777" w:rsidR="006234D9" w:rsidRPr="00D9208B" w:rsidRDefault="006234D9" w:rsidP="006234D9">
            <w:pPr>
              <w:numPr>
                <w:ilvl w:val="0"/>
                <w:numId w:val="9"/>
              </w:numPr>
              <w:spacing w:after="0" w:line="240" w:lineRule="auto"/>
              <w:rPr>
                <w:rFonts w:ascii="Arial Narrow" w:hAnsi="Arial Narrow"/>
                <w:w w:val="90"/>
              </w:rPr>
            </w:pPr>
            <w:r w:rsidRPr="00D9208B">
              <w:rPr>
                <w:rFonts w:ascii="Arial Narrow" w:hAnsi="Arial Narrow"/>
                <w:w w:val="90"/>
              </w:rPr>
              <w:t>przyjęcie Statutu i dokumentów wewnętrznych w tym ROR, dostosowanych do przepisów o RLKS i 4 osi PO Ryby 2014-2020,</w:t>
            </w:r>
          </w:p>
          <w:p w14:paraId="6267E2E6" w14:textId="77777777" w:rsidR="006234D9" w:rsidRPr="00D9208B" w:rsidRDefault="006234D9" w:rsidP="006234D9">
            <w:pPr>
              <w:numPr>
                <w:ilvl w:val="0"/>
                <w:numId w:val="9"/>
              </w:numPr>
              <w:spacing w:after="0" w:line="240" w:lineRule="auto"/>
              <w:rPr>
                <w:rFonts w:ascii="Arial Narrow" w:hAnsi="Arial Narrow"/>
                <w:w w:val="90"/>
              </w:rPr>
            </w:pPr>
            <w:r w:rsidRPr="00D9208B">
              <w:rPr>
                <w:rFonts w:ascii="Arial Narrow" w:hAnsi="Arial Narrow"/>
                <w:w w:val="90"/>
              </w:rPr>
              <w:t>wybór Rady NGR,</w:t>
            </w:r>
          </w:p>
        </w:tc>
        <w:tc>
          <w:tcPr>
            <w:tcW w:w="905" w:type="pct"/>
          </w:tcPr>
          <w:p w14:paraId="467884CB"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xml:space="preserve">53 członków NGR, różne grupy społeczne, w tym </w:t>
            </w:r>
            <w:r w:rsidRPr="00D9208B">
              <w:rPr>
                <w:rFonts w:ascii="Arial Narrow" w:hAnsi="Arial Narrow"/>
                <w:b/>
                <w:w w:val="90"/>
              </w:rPr>
              <w:t>28 rybaków</w:t>
            </w:r>
          </w:p>
        </w:tc>
      </w:tr>
      <w:tr w:rsidR="00D9208B" w:rsidRPr="00D9208B" w14:paraId="1CCB3E4D" w14:textId="77777777" w:rsidTr="0064717F">
        <w:trPr>
          <w:trHeight w:val="1230"/>
        </w:trPr>
        <w:tc>
          <w:tcPr>
            <w:tcW w:w="747" w:type="pct"/>
            <w:shd w:val="clear" w:color="auto" w:fill="auto"/>
          </w:tcPr>
          <w:p w14:paraId="3243A91C"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xml:space="preserve">18.11.2015 r. </w:t>
            </w:r>
          </w:p>
          <w:p w14:paraId="68BB714F"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Szydłowo</w:t>
            </w:r>
          </w:p>
        </w:tc>
        <w:tc>
          <w:tcPr>
            <w:tcW w:w="3348" w:type="pct"/>
            <w:shd w:val="clear" w:color="auto" w:fill="auto"/>
          </w:tcPr>
          <w:p w14:paraId="79F6D13E"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spotkanie konsultacyjne LSR z mieszkańcami obszaru:</w:t>
            </w:r>
          </w:p>
          <w:p w14:paraId="0CC626CC" w14:textId="77777777" w:rsidR="006234D9" w:rsidRPr="00D9208B" w:rsidRDefault="006234D9" w:rsidP="006234D9">
            <w:pPr>
              <w:numPr>
                <w:ilvl w:val="0"/>
                <w:numId w:val="10"/>
              </w:numPr>
              <w:spacing w:after="0" w:line="240" w:lineRule="auto"/>
              <w:rPr>
                <w:rFonts w:ascii="Arial Narrow" w:hAnsi="Arial Narrow"/>
                <w:w w:val="90"/>
              </w:rPr>
            </w:pPr>
            <w:r w:rsidRPr="00D9208B">
              <w:rPr>
                <w:rFonts w:ascii="Arial Narrow" w:hAnsi="Arial Narrow"/>
                <w:w w:val="90"/>
              </w:rPr>
              <w:t>konsultacja analizy SWOT obszaru NGR uzupełnionej o wyniki ankiet,</w:t>
            </w:r>
          </w:p>
          <w:p w14:paraId="28CB098C" w14:textId="77777777" w:rsidR="006234D9" w:rsidRPr="00D9208B" w:rsidRDefault="006234D9" w:rsidP="006234D9">
            <w:pPr>
              <w:numPr>
                <w:ilvl w:val="0"/>
                <w:numId w:val="10"/>
              </w:numPr>
              <w:spacing w:after="0" w:line="240" w:lineRule="auto"/>
              <w:rPr>
                <w:rFonts w:ascii="Arial Narrow" w:hAnsi="Arial Narrow"/>
                <w:w w:val="90"/>
              </w:rPr>
            </w:pPr>
            <w:r w:rsidRPr="00D9208B">
              <w:rPr>
                <w:rFonts w:ascii="Arial Narrow" w:hAnsi="Arial Narrow"/>
                <w:w w:val="90"/>
              </w:rPr>
              <w:t xml:space="preserve">przedstawienie propozycji zakresu operacji możliwych do realizacji przez poszczególnych wnioskodawców w ramach 4 rozdziału PO Ryby 2014-2020 opracowanych przez </w:t>
            </w:r>
            <w:proofErr w:type="spellStart"/>
            <w:r w:rsidRPr="00D9208B">
              <w:rPr>
                <w:rFonts w:ascii="Arial Narrow" w:hAnsi="Arial Narrow"/>
                <w:w w:val="90"/>
              </w:rPr>
              <w:t>MRiRW</w:t>
            </w:r>
            <w:proofErr w:type="spellEnd"/>
            <w:r w:rsidRPr="00D9208B">
              <w:rPr>
                <w:rFonts w:ascii="Arial Narrow" w:hAnsi="Arial Narrow"/>
                <w:w w:val="90"/>
              </w:rPr>
              <w:t xml:space="preserve"> (poziomy, limity finansowe, katalog beneficjentów)</w:t>
            </w:r>
          </w:p>
        </w:tc>
        <w:tc>
          <w:tcPr>
            <w:tcW w:w="905" w:type="pct"/>
          </w:tcPr>
          <w:p w14:paraId="103A047F"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xml:space="preserve">26 osób, w tym 5 przedstawicieli gmin, 12 przedsiębiorców, w tym </w:t>
            </w:r>
            <w:r w:rsidRPr="00D9208B">
              <w:rPr>
                <w:rFonts w:ascii="Arial Narrow" w:hAnsi="Arial Narrow"/>
                <w:b/>
                <w:w w:val="90"/>
              </w:rPr>
              <w:t>5 rybaków</w:t>
            </w:r>
            <w:r w:rsidRPr="00D9208B">
              <w:rPr>
                <w:rFonts w:ascii="Arial Narrow" w:hAnsi="Arial Narrow"/>
                <w:w w:val="90"/>
              </w:rPr>
              <w:t>, 7 osób z sektora społecznego, 3 mieszkańców, Biuro NGR</w:t>
            </w:r>
          </w:p>
        </w:tc>
      </w:tr>
      <w:tr w:rsidR="00D9208B" w:rsidRPr="00D9208B" w14:paraId="646F8F03" w14:textId="77777777" w:rsidTr="0064717F">
        <w:trPr>
          <w:trHeight w:val="417"/>
        </w:trPr>
        <w:tc>
          <w:tcPr>
            <w:tcW w:w="747" w:type="pct"/>
            <w:shd w:val="clear" w:color="auto" w:fill="auto"/>
          </w:tcPr>
          <w:p w14:paraId="3C21D25C"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10 i 26.11.2015 r.</w:t>
            </w:r>
          </w:p>
          <w:p w14:paraId="788FEAB6"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Poznań</w:t>
            </w:r>
          </w:p>
        </w:tc>
        <w:tc>
          <w:tcPr>
            <w:tcW w:w="3348" w:type="pct"/>
            <w:shd w:val="clear" w:color="auto" w:fill="auto"/>
          </w:tcPr>
          <w:p w14:paraId="442C3969"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udział pracowników Biura NGR w szkoleniach dot. opracowania LSR w Poznaniu</w:t>
            </w:r>
          </w:p>
        </w:tc>
        <w:tc>
          <w:tcPr>
            <w:tcW w:w="905" w:type="pct"/>
          </w:tcPr>
          <w:p w14:paraId="6FA33D32"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Biuro NGR</w:t>
            </w:r>
          </w:p>
        </w:tc>
      </w:tr>
      <w:tr w:rsidR="00D9208B" w:rsidRPr="00D9208B" w14:paraId="0757F419" w14:textId="77777777" w:rsidTr="0064717F">
        <w:trPr>
          <w:trHeight w:val="1404"/>
        </w:trPr>
        <w:tc>
          <w:tcPr>
            <w:tcW w:w="747" w:type="pct"/>
            <w:shd w:val="clear" w:color="auto" w:fill="auto"/>
          </w:tcPr>
          <w:p w14:paraId="26CE5D01"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xml:space="preserve">07.12.2015 r. </w:t>
            </w:r>
          </w:p>
          <w:p w14:paraId="55D2ACF4"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Piła</w:t>
            </w:r>
          </w:p>
        </w:tc>
        <w:tc>
          <w:tcPr>
            <w:tcW w:w="3348" w:type="pct"/>
            <w:shd w:val="clear" w:color="auto" w:fill="auto"/>
          </w:tcPr>
          <w:p w14:paraId="0E41F252"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warsztaty z grupą roboczą, członkami Rady, Zarządu i mieszkańcami obszaru, konsultacje on-line:</w:t>
            </w:r>
          </w:p>
          <w:p w14:paraId="12F9F9ED" w14:textId="77777777" w:rsidR="006234D9" w:rsidRPr="00D9208B" w:rsidRDefault="006234D9" w:rsidP="006234D9">
            <w:pPr>
              <w:numPr>
                <w:ilvl w:val="0"/>
                <w:numId w:val="11"/>
              </w:numPr>
              <w:spacing w:after="0" w:line="240" w:lineRule="auto"/>
              <w:rPr>
                <w:rFonts w:ascii="Arial Narrow" w:hAnsi="Arial Narrow"/>
                <w:w w:val="90"/>
              </w:rPr>
            </w:pPr>
            <w:r w:rsidRPr="00D9208B">
              <w:rPr>
                <w:rFonts w:ascii="Arial Narrow" w:hAnsi="Arial Narrow"/>
                <w:w w:val="90"/>
              </w:rPr>
              <w:t xml:space="preserve">sformułowanie celów ogólnych, szczegółowych oraz przedsięwzięć LSR w oparciu o wytyczne </w:t>
            </w:r>
            <w:proofErr w:type="spellStart"/>
            <w:r w:rsidRPr="00D9208B">
              <w:rPr>
                <w:rFonts w:ascii="Arial Narrow" w:hAnsi="Arial Narrow"/>
                <w:w w:val="90"/>
              </w:rPr>
              <w:t>MRiRW</w:t>
            </w:r>
            <w:proofErr w:type="spellEnd"/>
            <w:r w:rsidRPr="00D9208B">
              <w:rPr>
                <w:rFonts w:ascii="Arial Narrow" w:hAnsi="Arial Narrow"/>
                <w:w w:val="90"/>
              </w:rPr>
              <w:t xml:space="preserve"> oraz analizę SWOT,</w:t>
            </w:r>
          </w:p>
          <w:p w14:paraId="1AF5AD2D" w14:textId="77777777" w:rsidR="006234D9" w:rsidRPr="00D9208B" w:rsidRDefault="006234D9" w:rsidP="006234D9">
            <w:pPr>
              <w:numPr>
                <w:ilvl w:val="0"/>
                <w:numId w:val="11"/>
              </w:numPr>
              <w:spacing w:after="0" w:line="240" w:lineRule="auto"/>
              <w:rPr>
                <w:rFonts w:ascii="Arial Narrow" w:hAnsi="Arial Narrow"/>
                <w:w w:val="90"/>
              </w:rPr>
            </w:pPr>
            <w:r w:rsidRPr="00D9208B">
              <w:rPr>
                <w:rFonts w:ascii="Arial Narrow" w:hAnsi="Arial Narrow"/>
                <w:w w:val="90"/>
              </w:rPr>
              <w:t>sprecyzowanie wskaźników oddziaływania, rezultatu i produktu oraz określenie wartości docelowych, źródeł weryfikacji oraz metodologii wyliczenia wskaźników,</w:t>
            </w:r>
          </w:p>
          <w:p w14:paraId="5E01540A" w14:textId="77777777" w:rsidR="006234D9" w:rsidRPr="00D9208B" w:rsidRDefault="006234D9" w:rsidP="006234D9">
            <w:pPr>
              <w:numPr>
                <w:ilvl w:val="0"/>
                <w:numId w:val="11"/>
              </w:numPr>
              <w:spacing w:after="0" w:line="240" w:lineRule="auto"/>
              <w:rPr>
                <w:rFonts w:ascii="Arial Narrow" w:hAnsi="Arial Narrow"/>
                <w:w w:val="90"/>
              </w:rPr>
            </w:pPr>
            <w:r w:rsidRPr="00D9208B">
              <w:rPr>
                <w:rFonts w:ascii="Arial Narrow" w:hAnsi="Arial Narrow"/>
                <w:w w:val="90"/>
              </w:rPr>
              <w:t>opracowanie lokalnych kryteriów wyboru operacji.</w:t>
            </w:r>
          </w:p>
        </w:tc>
        <w:tc>
          <w:tcPr>
            <w:tcW w:w="905" w:type="pct"/>
          </w:tcPr>
          <w:p w14:paraId="7401E26A"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xml:space="preserve">17 osób, w tym 2 przedstawicieli sekt. publicznego, 10 przedsiębiorców w tym </w:t>
            </w:r>
            <w:r w:rsidRPr="00D9208B">
              <w:rPr>
                <w:rFonts w:ascii="Arial Narrow" w:hAnsi="Arial Narrow"/>
                <w:b/>
                <w:w w:val="90"/>
              </w:rPr>
              <w:t>7 rybaków</w:t>
            </w:r>
            <w:r w:rsidRPr="00D9208B">
              <w:rPr>
                <w:rFonts w:ascii="Arial Narrow" w:hAnsi="Arial Narrow"/>
                <w:w w:val="90"/>
              </w:rPr>
              <w:t>, 5 z sekt. społecznego</w:t>
            </w:r>
          </w:p>
        </w:tc>
      </w:tr>
      <w:tr w:rsidR="00D9208B" w:rsidRPr="00D9208B" w14:paraId="0D5619DA" w14:textId="77777777" w:rsidTr="0064717F">
        <w:tc>
          <w:tcPr>
            <w:tcW w:w="747" w:type="pct"/>
            <w:shd w:val="clear" w:color="auto" w:fill="auto"/>
          </w:tcPr>
          <w:p w14:paraId="543C12A9"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Październik-grudzień 2015 r.</w:t>
            </w:r>
          </w:p>
        </w:tc>
        <w:tc>
          <w:tcPr>
            <w:tcW w:w="3348" w:type="pct"/>
            <w:shd w:val="clear" w:color="auto" w:fill="auto"/>
          </w:tcPr>
          <w:p w14:paraId="1FA4C459" w14:textId="77777777" w:rsidR="006234D9" w:rsidRPr="00D9208B" w:rsidRDefault="006234D9" w:rsidP="0064717F">
            <w:pPr>
              <w:pStyle w:val="Akapitzlist"/>
              <w:spacing w:after="0" w:line="240" w:lineRule="auto"/>
              <w:ind w:left="30"/>
              <w:rPr>
                <w:rFonts w:ascii="Arial Narrow" w:hAnsi="Arial Narrow"/>
                <w:w w:val="90"/>
              </w:rPr>
            </w:pPr>
            <w:r w:rsidRPr="00D9208B">
              <w:rPr>
                <w:rFonts w:ascii="Arial Narrow" w:hAnsi="Arial Narrow"/>
                <w:w w:val="90"/>
              </w:rPr>
              <w:t>- konsultacje on-line z grupą roboczą, Radą i Zarządem rozdziałów LSR: ewaluacja i monitoring, aktualizacja LSR, plan komunikacji, zintegrowani</w:t>
            </w:r>
            <w:r w:rsidR="00C47D61" w:rsidRPr="00D9208B">
              <w:rPr>
                <w:rFonts w:ascii="Arial Narrow" w:hAnsi="Arial Narrow"/>
                <w:w w:val="90"/>
              </w:rPr>
              <w:t>e, ocena strategiczna LSR, plan działania, budżet</w:t>
            </w:r>
          </w:p>
        </w:tc>
        <w:tc>
          <w:tcPr>
            <w:tcW w:w="905" w:type="pct"/>
          </w:tcPr>
          <w:p w14:paraId="0F0D53D7"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Rada, Zarząd, grupa robocza ds. LSR</w:t>
            </w:r>
          </w:p>
        </w:tc>
      </w:tr>
      <w:tr w:rsidR="00D9208B" w:rsidRPr="00D9208B" w14:paraId="3D250823" w14:textId="77777777" w:rsidTr="00E028C2">
        <w:trPr>
          <w:trHeight w:val="762"/>
        </w:trPr>
        <w:tc>
          <w:tcPr>
            <w:tcW w:w="747" w:type="pct"/>
            <w:shd w:val="clear" w:color="auto" w:fill="auto"/>
          </w:tcPr>
          <w:p w14:paraId="3B2A8342"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xml:space="preserve">28.12.2015 r. </w:t>
            </w:r>
          </w:p>
        </w:tc>
        <w:tc>
          <w:tcPr>
            <w:tcW w:w="3348" w:type="pct"/>
            <w:shd w:val="clear" w:color="auto" w:fill="auto"/>
          </w:tcPr>
          <w:p w14:paraId="68FA4441"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zakończenie prac nad LSR, zatwierdzenie projektu LSR przez Zarząd NGR, uchwalenie LSR wraz z załącznikami podczas WZC</w:t>
            </w:r>
          </w:p>
        </w:tc>
        <w:tc>
          <w:tcPr>
            <w:tcW w:w="905" w:type="pct"/>
          </w:tcPr>
          <w:p w14:paraId="6419642D" w14:textId="1A1EEF4A" w:rsidR="006234D9" w:rsidRPr="00D9208B" w:rsidRDefault="006234D9" w:rsidP="0064717F">
            <w:pPr>
              <w:spacing w:after="0" w:line="240" w:lineRule="auto"/>
              <w:rPr>
                <w:rFonts w:ascii="Arial Narrow" w:hAnsi="Arial Narrow"/>
                <w:w w:val="90"/>
              </w:rPr>
            </w:pPr>
            <w:r w:rsidRPr="00D9208B">
              <w:rPr>
                <w:rFonts w:ascii="Arial Narrow" w:hAnsi="Arial Narrow"/>
                <w:w w:val="90"/>
              </w:rPr>
              <w:t>Rada, Zarząd, grupa robocza ds. LSR</w:t>
            </w:r>
            <w:r w:rsidR="008C19F3" w:rsidRPr="00D9208B">
              <w:rPr>
                <w:rFonts w:ascii="Arial Narrow" w:hAnsi="Arial Narrow"/>
                <w:w w:val="90"/>
              </w:rPr>
              <w:t>, członkowie NGR</w:t>
            </w:r>
          </w:p>
        </w:tc>
      </w:tr>
      <w:tr w:rsidR="00D9208B" w:rsidRPr="00D9208B" w14:paraId="2CDA3E99" w14:textId="77777777" w:rsidTr="0064717F">
        <w:tc>
          <w:tcPr>
            <w:tcW w:w="747" w:type="pct"/>
            <w:shd w:val="clear" w:color="auto" w:fill="auto"/>
          </w:tcPr>
          <w:p w14:paraId="50B5EEDF"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29.12.2015 r. Piła</w:t>
            </w:r>
          </w:p>
        </w:tc>
        <w:tc>
          <w:tcPr>
            <w:tcW w:w="3348" w:type="pct"/>
            <w:shd w:val="clear" w:color="auto" w:fill="auto"/>
          </w:tcPr>
          <w:p w14:paraId="6E99B7C7"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weryfikacja dokumentów, uzupełnienie wniosku o wybór LSR, korekty, zebranie podpisów Zarządu</w:t>
            </w:r>
          </w:p>
        </w:tc>
        <w:tc>
          <w:tcPr>
            <w:tcW w:w="905" w:type="pct"/>
          </w:tcPr>
          <w:p w14:paraId="1A2C342C"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Biuro NGR, Zarząd NGR</w:t>
            </w:r>
          </w:p>
        </w:tc>
      </w:tr>
      <w:tr w:rsidR="00D9208B" w:rsidRPr="00D9208B" w14:paraId="7C377891" w14:textId="77777777" w:rsidTr="0064717F">
        <w:tc>
          <w:tcPr>
            <w:tcW w:w="747" w:type="pct"/>
            <w:shd w:val="clear" w:color="auto" w:fill="auto"/>
          </w:tcPr>
          <w:p w14:paraId="4BA0396A" w14:textId="291F1264" w:rsidR="006234D9" w:rsidRPr="00D9208B" w:rsidRDefault="006234D9" w:rsidP="00E028C2">
            <w:pPr>
              <w:spacing w:after="0" w:line="240" w:lineRule="auto"/>
              <w:rPr>
                <w:rFonts w:ascii="Arial Narrow" w:hAnsi="Arial Narrow"/>
                <w:w w:val="90"/>
              </w:rPr>
            </w:pPr>
            <w:r w:rsidRPr="00D9208B">
              <w:rPr>
                <w:rFonts w:ascii="Arial Narrow" w:hAnsi="Arial Narrow"/>
                <w:w w:val="90"/>
              </w:rPr>
              <w:t xml:space="preserve">30.12.2015 r. </w:t>
            </w:r>
          </w:p>
        </w:tc>
        <w:tc>
          <w:tcPr>
            <w:tcW w:w="3348" w:type="pct"/>
            <w:shd w:val="clear" w:color="auto" w:fill="auto"/>
          </w:tcPr>
          <w:p w14:paraId="5CC77C6F"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złożenie wniosku o wybór LSR w UM w Poznaniu wraz z LSR</w:t>
            </w:r>
          </w:p>
        </w:tc>
        <w:tc>
          <w:tcPr>
            <w:tcW w:w="905" w:type="pct"/>
          </w:tcPr>
          <w:p w14:paraId="6BFDA1DC"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Biuro NGR</w:t>
            </w:r>
          </w:p>
        </w:tc>
      </w:tr>
    </w:tbl>
    <w:p w14:paraId="7719586B" w14:textId="77777777" w:rsidR="006234D9" w:rsidRPr="00D9208B" w:rsidRDefault="006234D9" w:rsidP="006234D9">
      <w:pPr>
        <w:spacing w:before="240" w:line="240" w:lineRule="auto"/>
        <w:ind w:firstLine="708"/>
        <w:jc w:val="both"/>
        <w:rPr>
          <w:rFonts w:ascii="Arial Narrow" w:hAnsi="Arial Narrow"/>
          <w:w w:val="90"/>
        </w:rPr>
      </w:pPr>
      <w:r w:rsidRPr="00D9208B">
        <w:rPr>
          <w:rFonts w:ascii="Arial Narrow" w:hAnsi="Arial Narrow"/>
          <w:w w:val="90"/>
        </w:rPr>
        <w:t>Wyniki przeprowadzonych badań i konsultacji opisane zostały w poszczególnych rozdziałach LSR.</w:t>
      </w:r>
    </w:p>
    <w:p w14:paraId="226209EB" w14:textId="2FCEABAC" w:rsidR="006234D9" w:rsidRPr="00D9208B" w:rsidRDefault="006234D9" w:rsidP="00E028C2">
      <w:pPr>
        <w:spacing w:line="240" w:lineRule="auto"/>
        <w:ind w:firstLine="708"/>
        <w:jc w:val="both"/>
        <w:rPr>
          <w:rFonts w:ascii="Arial Narrow" w:hAnsi="Arial Narrow"/>
          <w:w w:val="90"/>
        </w:rPr>
      </w:pPr>
      <w:r w:rsidRPr="00D9208B">
        <w:rPr>
          <w:rFonts w:ascii="Arial Narrow" w:hAnsi="Arial Narrow"/>
          <w:w w:val="90"/>
        </w:rPr>
        <w:t>Podobne metody konsultowania LSR zostaną zastosowane w procesie wdrażania LSR, szczególne znaczenie odegrają w procesie aktualizowania Strategii, monitorowania i oceny jej wdrażania czy zmiany procedur i lokalnych kryteriów wyboru. Szczegółowo sposoby zaangażowania społeczności, w tym głównie rybaków, w proces realizacji LSR opisano w rozdziałach dotyczących ewaluacji i oceny LSR oraz sposobu wyboru i oceny operacji.</w:t>
      </w:r>
    </w:p>
    <w:p w14:paraId="26233864" w14:textId="77777777" w:rsidR="0064717F" w:rsidRPr="00D9208B" w:rsidRDefault="0064717F" w:rsidP="00E028C2">
      <w:pPr>
        <w:pStyle w:val="LSR"/>
        <w:spacing w:before="0"/>
        <w:rPr>
          <w:rFonts w:ascii="Arial Narrow" w:hAnsi="Arial Narrow"/>
          <w:color w:val="auto"/>
          <w:w w:val="90"/>
        </w:rPr>
      </w:pPr>
      <w:bookmarkStart w:id="146" w:name="_Toc441744832"/>
      <w:r w:rsidRPr="00D9208B">
        <w:rPr>
          <w:rFonts w:ascii="Arial Narrow" w:hAnsi="Arial Narrow"/>
          <w:color w:val="auto"/>
          <w:w w:val="90"/>
        </w:rPr>
        <w:lastRenderedPageBreak/>
        <w:t>III. DIAGNOZA – OPIS OBSZARU I LUDNOŚCI</w:t>
      </w:r>
      <w:bookmarkEnd w:id="146"/>
    </w:p>
    <w:p w14:paraId="30371AC3" w14:textId="77777777" w:rsidR="0064717F" w:rsidRPr="00D9208B" w:rsidRDefault="0064717F" w:rsidP="0064717F">
      <w:pPr>
        <w:spacing w:line="240" w:lineRule="auto"/>
        <w:ind w:firstLine="708"/>
        <w:jc w:val="both"/>
        <w:rPr>
          <w:rFonts w:ascii="Arial Narrow" w:hAnsi="Arial Narrow"/>
          <w:bCs/>
          <w:w w:val="90"/>
          <w:lang w:eastAsia="x-none"/>
        </w:rPr>
      </w:pPr>
      <w:r w:rsidRPr="00D9208B">
        <w:rPr>
          <w:rFonts w:ascii="Arial Narrow" w:hAnsi="Arial Narrow"/>
          <w:bCs/>
          <w:w w:val="90"/>
          <w:lang w:eastAsia="x-none"/>
        </w:rPr>
        <w:t>W skład Stowarzyszenia wchodzi siedem gmin znajdujących się w granicach administracyjnych Wielkopolski: Drawsko, Krzyż Wlkp., Szydłowo, Trzcianka, Wieleń, Chodzież i Czarnków. Pięć z nich należy do powiatu czarnkowsko – trzcianeckiego. Jedynie gmina Chodzież i Szydłowo należą odpowiednio do powiatów: chod</w:t>
      </w:r>
      <w:r w:rsidR="00301E07" w:rsidRPr="00D9208B">
        <w:rPr>
          <w:rFonts w:ascii="Arial Narrow" w:hAnsi="Arial Narrow"/>
          <w:bCs/>
          <w:w w:val="90"/>
          <w:lang w:eastAsia="x-none"/>
        </w:rPr>
        <w:t xml:space="preserve">zieskiego i pilskiego. </w:t>
      </w:r>
      <w:r w:rsidRPr="00D9208B">
        <w:rPr>
          <w:rFonts w:ascii="Arial Narrow" w:hAnsi="Arial Narrow"/>
          <w:b/>
          <w:bCs/>
          <w:w w:val="90"/>
          <w:lang w:eastAsia="x-none"/>
        </w:rPr>
        <w:t>Wszystkie gminy stanowią obszar zwarty przestrzennie i geograficzne, o podobnych uwarunkowaniach gospodarczych i społecznych, które opisano poniżej.</w:t>
      </w:r>
    </w:p>
    <w:p w14:paraId="4D0A7ACA" w14:textId="68447C88" w:rsidR="0064717F" w:rsidRPr="00D9208B" w:rsidRDefault="0064717F" w:rsidP="00157873">
      <w:pPr>
        <w:shd w:val="clear" w:color="auto" w:fill="4BACC6" w:themeFill="accent5"/>
        <w:tabs>
          <w:tab w:val="right" w:pos="9072"/>
        </w:tabs>
        <w:spacing w:line="240" w:lineRule="auto"/>
        <w:jc w:val="center"/>
        <w:rPr>
          <w:rFonts w:ascii="Arial Narrow" w:hAnsi="Arial Narrow"/>
          <w:w w:val="90"/>
        </w:rPr>
      </w:pPr>
      <w:r w:rsidRPr="00D9208B">
        <w:rPr>
          <w:rFonts w:ascii="Arial Narrow" w:hAnsi="Arial Narrow"/>
          <w:w w:val="90"/>
        </w:rPr>
        <w:t>DEMOGRAFIA</w:t>
      </w:r>
    </w:p>
    <w:p w14:paraId="261569F5" w14:textId="77777777" w:rsidR="0064717F" w:rsidRPr="00D9208B" w:rsidRDefault="0064717F" w:rsidP="0064717F">
      <w:pPr>
        <w:spacing w:line="240" w:lineRule="auto"/>
        <w:ind w:firstLine="708"/>
        <w:jc w:val="both"/>
        <w:rPr>
          <w:rFonts w:ascii="Arial Narrow" w:hAnsi="Arial Narrow"/>
          <w:w w:val="90"/>
        </w:rPr>
      </w:pPr>
      <w:r w:rsidRPr="00D9208B">
        <w:rPr>
          <w:rFonts w:ascii="Arial Narrow" w:hAnsi="Arial Narrow"/>
          <w:w w:val="90"/>
        </w:rPr>
        <w:t>Obszar NGR w 2014 roku zamieszkiwało 77 823 osoby. Najbardziej zaludnione są gminy Trzcianka, Wieleń i Czarnków, najmniejsza część populacji obszaru mieszka natomiast w gminach Drawsko i Chodzież. W strukturze ludności obszaru NGR od lat przeważają kobiety, ale ich udział jest nieznacznie większy od udziału mężczyzn i wynosi średnio 50,30 %. Obszar NGR to teren o niewielkim zaludnieniu - na 1 km 2 przypada ok. 40 osób, co stanowi prawie 3-krotnie mniej niż w województwie i kraju. Obecnie  stan zaludnienia ustabilizował się w obu grupach a nawet wykazuje minimalną tendencję wzrostową, w odróżnieniu od trendów krajowych, gdzie zauważalny jest stopniowy spadek populacji. Przyrost mężczyzn jest  nieznacznie większy niż kobiet.</w:t>
      </w:r>
    </w:p>
    <w:p w14:paraId="1E8E95ED" w14:textId="77777777" w:rsidR="0064717F" w:rsidRPr="00D9208B" w:rsidRDefault="0064717F" w:rsidP="00157873">
      <w:pPr>
        <w:spacing w:after="0" w:line="240" w:lineRule="auto"/>
        <w:jc w:val="center"/>
        <w:rPr>
          <w:rFonts w:ascii="Arial Narrow" w:hAnsi="Arial Narrow"/>
          <w:b/>
          <w:w w:val="90"/>
        </w:rPr>
      </w:pPr>
      <w:r w:rsidRPr="00D9208B">
        <w:rPr>
          <w:rFonts w:ascii="Arial Narrow" w:hAnsi="Arial Narrow"/>
          <w:b/>
          <w:w w:val="90"/>
        </w:rPr>
        <w:t>Liczba ludności mieszkająca na obszarze NGR w 2014 r. z podziałem na gminy.</w:t>
      </w:r>
    </w:p>
    <w:tbl>
      <w:tblPr>
        <w:tblW w:w="104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10"/>
        <w:gridCol w:w="1276"/>
        <w:gridCol w:w="1263"/>
        <w:gridCol w:w="1400"/>
        <w:gridCol w:w="1220"/>
        <w:gridCol w:w="1300"/>
        <w:gridCol w:w="1580"/>
      </w:tblGrid>
      <w:tr w:rsidR="00D9208B" w:rsidRPr="00D9208B" w14:paraId="64356869" w14:textId="77777777" w:rsidTr="003C3435">
        <w:trPr>
          <w:trHeight w:val="360"/>
          <w:jc w:val="center"/>
        </w:trPr>
        <w:tc>
          <w:tcPr>
            <w:tcW w:w="2410" w:type="dxa"/>
            <w:vMerge w:val="restart"/>
            <w:shd w:val="clear" w:color="auto" w:fill="4BACC6" w:themeFill="accent5"/>
            <w:noWrap/>
            <w:vAlign w:val="center"/>
            <w:hideMark/>
          </w:tcPr>
          <w:p w14:paraId="5F1A683B"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Gmina</w:t>
            </w:r>
          </w:p>
        </w:tc>
        <w:tc>
          <w:tcPr>
            <w:tcW w:w="3939" w:type="dxa"/>
            <w:gridSpan w:val="3"/>
            <w:shd w:val="clear" w:color="auto" w:fill="4BACC6" w:themeFill="accent5"/>
            <w:noWrap/>
            <w:vAlign w:val="center"/>
            <w:hideMark/>
          </w:tcPr>
          <w:p w14:paraId="131D960C"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Liczba ludności [os]</w:t>
            </w:r>
          </w:p>
        </w:tc>
        <w:tc>
          <w:tcPr>
            <w:tcW w:w="1220" w:type="dxa"/>
            <w:vMerge w:val="restart"/>
            <w:shd w:val="clear" w:color="auto" w:fill="4BACC6" w:themeFill="accent5"/>
            <w:noWrap/>
            <w:vAlign w:val="center"/>
            <w:hideMark/>
          </w:tcPr>
          <w:p w14:paraId="71121270"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Udział w ludności NGR [%]</w:t>
            </w:r>
          </w:p>
        </w:tc>
        <w:tc>
          <w:tcPr>
            <w:tcW w:w="1300" w:type="dxa"/>
            <w:vMerge w:val="restart"/>
            <w:shd w:val="clear" w:color="auto" w:fill="4BACC6" w:themeFill="accent5"/>
            <w:vAlign w:val="center"/>
            <w:hideMark/>
          </w:tcPr>
          <w:p w14:paraId="5D5A48D9"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Dynamika baza - 2010 [%]</w:t>
            </w:r>
          </w:p>
        </w:tc>
        <w:tc>
          <w:tcPr>
            <w:tcW w:w="1580" w:type="dxa"/>
            <w:vMerge w:val="restart"/>
            <w:shd w:val="clear" w:color="auto" w:fill="4BACC6" w:themeFill="accent5"/>
            <w:vAlign w:val="center"/>
            <w:hideMark/>
          </w:tcPr>
          <w:p w14:paraId="6BA997E7"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Gęstość zaludnienia [os/km2]</w:t>
            </w:r>
          </w:p>
        </w:tc>
      </w:tr>
      <w:tr w:rsidR="00D9208B" w:rsidRPr="00D9208B" w14:paraId="4D1E1239" w14:textId="77777777" w:rsidTr="003C3435">
        <w:trPr>
          <w:trHeight w:val="390"/>
          <w:jc w:val="center"/>
        </w:trPr>
        <w:tc>
          <w:tcPr>
            <w:tcW w:w="2410" w:type="dxa"/>
            <w:vMerge/>
            <w:vAlign w:val="center"/>
            <w:hideMark/>
          </w:tcPr>
          <w:p w14:paraId="6FF368C5" w14:textId="77777777" w:rsidR="0064717F" w:rsidRPr="00D9208B" w:rsidRDefault="0064717F" w:rsidP="00E028C2">
            <w:pPr>
              <w:spacing w:after="0" w:line="240" w:lineRule="auto"/>
              <w:jc w:val="center"/>
              <w:rPr>
                <w:rFonts w:ascii="Arial Narrow" w:hAnsi="Arial Narrow" w:cs="Times New Roman"/>
                <w:w w:val="90"/>
              </w:rPr>
            </w:pPr>
          </w:p>
        </w:tc>
        <w:tc>
          <w:tcPr>
            <w:tcW w:w="1276" w:type="dxa"/>
            <w:shd w:val="clear" w:color="auto" w:fill="4BACC6" w:themeFill="accent5"/>
            <w:noWrap/>
            <w:vAlign w:val="center"/>
            <w:hideMark/>
          </w:tcPr>
          <w:p w14:paraId="68074B98"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Mężczyźni</w:t>
            </w:r>
          </w:p>
        </w:tc>
        <w:tc>
          <w:tcPr>
            <w:tcW w:w="1263" w:type="dxa"/>
            <w:shd w:val="clear" w:color="auto" w:fill="4BACC6" w:themeFill="accent5"/>
            <w:noWrap/>
            <w:vAlign w:val="center"/>
            <w:hideMark/>
          </w:tcPr>
          <w:p w14:paraId="7AEBF423"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Kobiety</w:t>
            </w:r>
          </w:p>
        </w:tc>
        <w:tc>
          <w:tcPr>
            <w:tcW w:w="1400" w:type="dxa"/>
            <w:shd w:val="clear" w:color="auto" w:fill="4BACC6" w:themeFill="accent5"/>
            <w:noWrap/>
            <w:vAlign w:val="center"/>
            <w:hideMark/>
          </w:tcPr>
          <w:p w14:paraId="4901CE76"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Razem</w:t>
            </w:r>
          </w:p>
        </w:tc>
        <w:tc>
          <w:tcPr>
            <w:tcW w:w="1220" w:type="dxa"/>
            <w:vMerge/>
            <w:vAlign w:val="center"/>
            <w:hideMark/>
          </w:tcPr>
          <w:p w14:paraId="655A667F" w14:textId="77777777" w:rsidR="0064717F" w:rsidRPr="00D9208B" w:rsidRDefault="0064717F" w:rsidP="00E028C2">
            <w:pPr>
              <w:spacing w:after="0" w:line="240" w:lineRule="auto"/>
              <w:jc w:val="center"/>
              <w:rPr>
                <w:rFonts w:ascii="Arial Narrow" w:hAnsi="Arial Narrow" w:cs="Times New Roman"/>
                <w:w w:val="90"/>
              </w:rPr>
            </w:pPr>
          </w:p>
        </w:tc>
        <w:tc>
          <w:tcPr>
            <w:tcW w:w="1300" w:type="dxa"/>
            <w:vMerge/>
            <w:vAlign w:val="center"/>
            <w:hideMark/>
          </w:tcPr>
          <w:p w14:paraId="581B09FA" w14:textId="77777777" w:rsidR="0064717F" w:rsidRPr="00D9208B" w:rsidRDefault="0064717F" w:rsidP="00E028C2">
            <w:pPr>
              <w:spacing w:after="0" w:line="240" w:lineRule="auto"/>
              <w:jc w:val="center"/>
              <w:rPr>
                <w:rFonts w:ascii="Arial Narrow" w:hAnsi="Arial Narrow" w:cs="Times New Roman"/>
                <w:w w:val="90"/>
              </w:rPr>
            </w:pPr>
          </w:p>
        </w:tc>
        <w:tc>
          <w:tcPr>
            <w:tcW w:w="1580" w:type="dxa"/>
            <w:vMerge/>
            <w:vAlign w:val="center"/>
            <w:hideMark/>
          </w:tcPr>
          <w:p w14:paraId="205A8E9E" w14:textId="77777777" w:rsidR="0064717F" w:rsidRPr="00D9208B" w:rsidRDefault="0064717F" w:rsidP="00E028C2">
            <w:pPr>
              <w:spacing w:after="0" w:line="240" w:lineRule="auto"/>
              <w:jc w:val="center"/>
              <w:rPr>
                <w:rFonts w:ascii="Arial Narrow" w:hAnsi="Arial Narrow" w:cs="Times New Roman"/>
                <w:w w:val="90"/>
              </w:rPr>
            </w:pPr>
          </w:p>
        </w:tc>
      </w:tr>
      <w:tr w:rsidR="00D9208B" w:rsidRPr="00D9208B" w14:paraId="6683AB81" w14:textId="77777777" w:rsidTr="003C3435">
        <w:trPr>
          <w:trHeight w:val="240"/>
          <w:jc w:val="center"/>
        </w:trPr>
        <w:tc>
          <w:tcPr>
            <w:tcW w:w="2410" w:type="dxa"/>
            <w:shd w:val="clear" w:color="auto" w:fill="auto"/>
            <w:vAlign w:val="center"/>
            <w:hideMark/>
          </w:tcPr>
          <w:p w14:paraId="15ADF1D9" w14:textId="1629F54D"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Chodzież</w:t>
            </w:r>
          </w:p>
        </w:tc>
        <w:tc>
          <w:tcPr>
            <w:tcW w:w="1276" w:type="dxa"/>
            <w:shd w:val="clear" w:color="auto" w:fill="auto"/>
            <w:noWrap/>
            <w:vAlign w:val="center"/>
            <w:hideMark/>
          </w:tcPr>
          <w:p w14:paraId="4D23BCD7"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2 978</w:t>
            </w:r>
          </w:p>
        </w:tc>
        <w:tc>
          <w:tcPr>
            <w:tcW w:w="1263" w:type="dxa"/>
            <w:shd w:val="clear" w:color="auto" w:fill="auto"/>
            <w:noWrap/>
            <w:vAlign w:val="center"/>
            <w:hideMark/>
          </w:tcPr>
          <w:p w14:paraId="6F1067FB"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2 965</w:t>
            </w:r>
          </w:p>
        </w:tc>
        <w:tc>
          <w:tcPr>
            <w:tcW w:w="1400" w:type="dxa"/>
            <w:shd w:val="clear" w:color="auto" w:fill="auto"/>
            <w:noWrap/>
            <w:vAlign w:val="center"/>
            <w:hideMark/>
          </w:tcPr>
          <w:p w14:paraId="63720D41" w14:textId="387ED6EF"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5 943</w:t>
            </w:r>
          </w:p>
        </w:tc>
        <w:tc>
          <w:tcPr>
            <w:tcW w:w="1220" w:type="dxa"/>
            <w:shd w:val="clear" w:color="auto" w:fill="auto"/>
            <w:noWrap/>
            <w:vAlign w:val="center"/>
            <w:hideMark/>
          </w:tcPr>
          <w:p w14:paraId="2973673B"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7,64%</w:t>
            </w:r>
          </w:p>
        </w:tc>
        <w:tc>
          <w:tcPr>
            <w:tcW w:w="1300" w:type="dxa"/>
            <w:shd w:val="clear" w:color="auto" w:fill="auto"/>
            <w:noWrap/>
            <w:vAlign w:val="center"/>
            <w:hideMark/>
          </w:tcPr>
          <w:p w14:paraId="4B4C1C7F"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103,50%</w:t>
            </w:r>
          </w:p>
        </w:tc>
        <w:tc>
          <w:tcPr>
            <w:tcW w:w="1580" w:type="dxa"/>
            <w:shd w:val="clear" w:color="auto" w:fill="auto"/>
            <w:noWrap/>
            <w:vAlign w:val="center"/>
            <w:hideMark/>
          </w:tcPr>
          <w:p w14:paraId="41EE1AB7" w14:textId="5CFAA692"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27,90</w:t>
            </w:r>
          </w:p>
        </w:tc>
      </w:tr>
      <w:tr w:rsidR="00D9208B" w:rsidRPr="00D9208B" w14:paraId="46DB6091" w14:textId="77777777" w:rsidTr="003C3435">
        <w:trPr>
          <w:trHeight w:val="240"/>
          <w:jc w:val="center"/>
        </w:trPr>
        <w:tc>
          <w:tcPr>
            <w:tcW w:w="2410" w:type="dxa"/>
            <w:shd w:val="clear" w:color="auto" w:fill="auto"/>
            <w:vAlign w:val="center"/>
            <w:hideMark/>
          </w:tcPr>
          <w:p w14:paraId="64576993" w14:textId="16D50489"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Czarnków</w:t>
            </w:r>
          </w:p>
        </w:tc>
        <w:tc>
          <w:tcPr>
            <w:tcW w:w="1276" w:type="dxa"/>
            <w:shd w:val="clear" w:color="auto" w:fill="auto"/>
            <w:noWrap/>
            <w:vAlign w:val="center"/>
            <w:hideMark/>
          </w:tcPr>
          <w:p w14:paraId="087A13F5"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5 735</w:t>
            </w:r>
          </w:p>
        </w:tc>
        <w:tc>
          <w:tcPr>
            <w:tcW w:w="1263" w:type="dxa"/>
            <w:shd w:val="clear" w:color="auto" w:fill="auto"/>
            <w:noWrap/>
            <w:vAlign w:val="center"/>
            <w:hideMark/>
          </w:tcPr>
          <w:p w14:paraId="4E5C5287"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5 624</w:t>
            </w:r>
          </w:p>
        </w:tc>
        <w:tc>
          <w:tcPr>
            <w:tcW w:w="1400" w:type="dxa"/>
            <w:shd w:val="clear" w:color="auto" w:fill="auto"/>
            <w:noWrap/>
            <w:vAlign w:val="center"/>
            <w:hideMark/>
          </w:tcPr>
          <w:p w14:paraId="46D6EB8B" w14:textId="1391A4E1"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11 359</w:t>
            </w:r>
          </w:p>
        </w:tc>
        <w:tc>
          <w:tcPr>
            <w:tcW w:w="1220" w:type="dxa"/>
            <w:shd w:val="clear" w:color="auto" w:fill="auto"/>
            <w:noWrap/>
            <w:vAlign w:val="center"/>
            <w:hideMark/>
          </w:tcPr>
          <w:p w14:paraId="3E171FEB"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14,60%</w:t>
            </w:r>
          </w:p>
        </w:tc>
        <w:tc>
          <w:tcPr>
            <w:tcW w:w="1300" w:type="dxa"/>
            <w:shd w:val="clear" w:color="auto" w:fill="auto"/>
            <w:noWrap/>
            <w:vAlign w:val="center"/>
            <w:hideMark/>
          </w:tcPr>
          <w:p w14:paraId="18304DD8"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102,73%</w:t>
            </w:r>
          </w:p>
        </w:tc>
        <w:tc>
          <w:tcPr>
            <w:tcW w:w="1580" w:type="dxa"/>
            <w:shd w:val="clear" w:color="auto" w:fill="auto"/>
            <w:noWrap/>
            <w:vAlign w:val="center"/>
            <w:hideMark/>
          </w:tcPr>
          <w:p w14:paraId="10271849" w14:textId="1F0249FD"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32,73</w:t>
            </w:r>
          </w:p>
        </w:tc>
      </w:tr>
      <w:tr w:rsidR="00D9208B" w:rsidRPr="00D9208B" w14:paraId="3E688977" w14:textId="77777777" w:rsidTr="003C3435">
        <w:trPr>
          <w:trHeight w:val="240"/>
          <w:jc w:val="center"/>
        </w:trPr>
        <w:tc>
          <w:tcPr>
            <w:tcW w:w="2410" w:type="dxa"/>
            <w:shd w:val="clear" w:color="auto" w:fill="auto"/>
            <w:vAlign w:val="center"/>
            <w:hideMark/>
          </w:tcPr>
          <w:p w14:paraId="69146F6B"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Drawsko</w:t>
            </w:r>
          </w:p>
        </w:tc>
        <w:tc>
          <w:tcPr>
            <w:tcW w:w="1276" w:type="dxa"/>
            <w:shd w:val="clear" w:color="auto" w:fill="auto"/>
            <w:noWrap/>
            <w:vAlign w:val="center"/>
            <w:hideMark/>
          </w:tcPr>
          <w:p w14:paraId="5003466B"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3 013</w:t>
            </w:r>
          </w:p>
        </w:tc>
        <w:tc>
          <w:tcPr>
            <w:tcW w:w="1263" w:type="dxa"/>
            <w:shd w:val="clear" w:color="auto" w:fill="auto"/>
            <w:noWrap/>
            <w:vAlign w:val="center"/>
            <w:hideMark/>
          </w:tcPr>
          <w:p w14:paraId="28B15BF3"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2 956</w:t>
            </w:r>
          </w:p>
        </w:tc>
        <w:tc>
          <w:tcPr>
            <w:tcW w:w="1400" w:type="dxa"/>
            <w:shd w:val="clear" w:color="auto" w:fill="auto"/>
            <w:noWrap/>
            <w:vAlign w:val="center"/>
            <w:hideMark/>
          </w:tcPr>
          <w:p w14:paraId="37215464" w14:textId="04092D44"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5 969</w:t>
            </w:r>
          </w:p>
        </w:tc>
        <w:tc>
          <w:tcPr>
            <w:tcW w:w="1220" w:type="dxa"/>
            <w:shd w:val="clear" w:color="auto" w:fill="auto"/>
            <w:noWrap/>
            <w:vAlign w:val="center"/>
            <w:hideMark/>
          </w:tcPr>
          <w:p w14:paraId="14AF5560"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7,67%</w:t>
            </w:r>
          </w:p>
        </w:tc>
        <w:tc>
          <w:tcPr>
            <w:tcW w:w="1300" w:type="dxa"/>
            <w:shd w:val="clear" w:color="auto" w:fill="auto"/>
            <w:noWrap/>
            <w:vAlign w:val="center"/>
            <w:hideMark/>
          </w:tcPr>
          <w:p w14:paraId="256AFD92"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98,96%</w:t>
            </w:r>
          </w:p>
        </w:tc>
        <w:tc>
          <w:tcPr>
            <w:tcW w:w="1580" w:type="dxa"/>
            <w:shd w:val="clear" w:color="auto" w:fill="auto"/>
            <w:noWrap/>
            <w:vAlign w:val="center"/>
            <w:hideMark/>
          </w:tcPr>
          <w:p w14:paraId="148E9EA3" w14:textId="59B021A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36,62</w:t>
            </w:r>
          </w:p>
        </w:tc>
      </w:tr>
      <w:tr w:rsidR="00D9208B" w:rsidRPr="00D9208B" w14:paraId="0F785189" w14:textId="77777777" w:rsidTr="003C3435">
        <w:trPr>
          <w:trHeight w:val="240"/>
          <w:jc w:val="center"/>
        </w:trPr>
        <w:tc>
          <w:tcPr>
            <w:tcW w:w="2410" w:type="dxa"/>
            <w:shd w:val="clear" w:color="auto" w:fill="auto"/>
            <w:vAlign w:val="center"/>
            <w:hideMark/>
          </w:tcPr>
          <w:p w14:paraId="4B6E6130" w14:textId="5507EF0A" w:rsidR="0064717F" w:rsidRPr="00D9208B" w:rsidRDefault="00E028C2" w:rsidP="00E028C2">
            <w:pPr>
              <w:spacing w:after="0" w:line="240" w:lineRule="auto"/>
              <w:jc w:val="center"/>
              <w:rPr>
                <w:rFonts w:ascii="Arial Narrow" w:hAnsi="Arial Narrow" w:cs="Times New Roman"/>
                <w:w w:val="90"/>
              </w:rPr>
            </w:pPr>
            <w:r w:rsidRPr="00D9208B">
              <w:rPr>
                <w:rFonts w:ascii="Arial Narrow" w:hAnsi="Arial Narrow" w:cs="Times New Roman"/>
                <w:w w:val="90"/>
              </w:rPr>
              <w:t>Krzyż Wlkp.</w:t>
            </w:r>
          </w:p>
        </w:tc>
        <w:tc>
          <w:tcPr>
            <w:tcW w:w="1276" w:type="dxa"/>
            <w:shd w:val="clear" w:color="auto" w:fill="auto"/>
            <w:noWrap/>
            <w:vAlign w:val="center"/>
            <w:hideMark/>
          </w:tcPr>
          <w:p w14:paraId="649348CD"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4 298</w:t>
            </w:r>
          </w:p>
        </w:tc>
        <w:tc>
          <w:tcPr>
            <w:tcW w:w="1263" w:type="dxa"/>
            <w:shd w:val="clear" w:color="auto" w:fill="auto"/>
            <w:noWrap/>
            <w:vAlign w:val="center"/>
            <w:hideMark/>
          </w:tcPr>
          <w:p w14:paraId="015CBC90"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4 461</w:t>
            </w:r>
          </w:p>
        </w:tc>
        <w:tc>
          <w:tcPr>
            <w:tcW w:w="1400" w:type="dxa"/>
            <w:shd w:val="clear" w:color="auto" w:fill="auto"/>
            <w:noWrap/>
            <w:vAlign w:val="center"/>
            <w:hideMark/>
          </w:tcPr>
          <w:p w14:paraId="5DBA9CDA" w14:textId="01E53C5D"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8 759</w:t>
            </w:r>
          </w:p>
        </w:tc>
        <w:tc>
          <w:tcPr>
            <w:tcW w:w="1220" w:type="dxa"/>
            <w:shd w:val="clear" w:color="auto" w:fill="auto"/>
            <w:noWrap/>
            <w:vAlign w:val="center"/>
            <w:hideMark/>
          </w:tcPr>
          <w:p w14:paraId="5B204E68"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11,26%</w:t>
            </w:r>
          </w:p>
        </w:tc>
        <w:tc>
          <w:tcPr>
            <w:tcW w:w="1300" w:type="dxa"/>
            <w:shd w:val="clear" w:color="auto" w:fill="auto"/>
            <w:noWrap/>
            <w:vAlign w:val="center"/>
            <w:hideMark/>
          </w:tcPr>
          <w:p w14:paraId="016CD0B7"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99,25%</w:t>
            </w:r>
          </w:p>
        </w:tc>
        <w:tc>
          <w:tcPr>
            <w:tcW w:w="1580" w:type="dxa"/>
            <w:shd w:val="clear" w:color="auto" w:fill="auto"/>
            <w:noWrap/>
            <w:vAlign w:val="center"/>
            <w:hideMark/>
          </w:tcPr>
          <w:p w14:paraId="468FA34B" w14:textId="6624502D"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50,34</w:t>
            </w:r>
          </w:p>
        </w:tc>
      </w:tr>
      <w:tr w:rsidR="00D9208B" w:rsidRPr="00D9208B" w14:paraId="374C1432" w14:textId="77777777" w:rsidTr="003C3435">
        <w:trPr>
          <w:trHeight w:val="240"/>
          <w:jc w:val="center"/>
        </w:trPr>
        <w:tc>
          <w:tcPr>
            <w:tcW w:w="2410" w:type="dxa"/>
            <w:shd w:val="clear" w:color="auto" w:fill="auto"/>
            <w:vAlign w:val="center"/>
            <w:hideMark/>
          </w:tcPr>
          <w:p w14:paraId="15DCB92F"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Trzcianka</w:t>
            </w:r>
          </w:p>
        </w:tc>
        <w:tc>
          <w:tcPr>
            <w:tcW w:w="1276" w:type="dxa"/>
            <w:shd w:val="clear" w:color="auto" w:fill="auto"/>
            <w:noWrap/>
            <w:vAlign w:val="center"/>
            <w:hideMark/>
          </w:tcPr>
          <w:p w14:paraId="4FB8ED55"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12 032</w:t>
            </w:r>
          </w:p>
        </w:tc>
        <w:tc>
          <w:tcPr>
            <w:tcW w:w="1263" w:type="dxa"/>
            <w:shd w:val="clear" w:color="auto" w:fill="auto"/>
            <w:noWrap/>
            <w:vAlign w:val="center"/>
            <w:hideMark/>
          </w:tcPr>
          <w:p w14:paraId="0475A4A2"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12 433</w:t>
            </w:r>
          </w:p>
        </w:tc>
        <w:tc>
          <w:tcPr>
            <w:tcW w:w="1400" w:type="dxa"/>
            <w:shd w:val="clear" w:color="auto" w:fill="auto"/>
            <w:noWrap/>
            <w:vAlign w:val="center"/>
            <w:hideMark/>
          </w:tcPr>
          <w:p w14:paraId="30398AA8" w14:textId="0E856662"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24 465</w:t>
            </w:r>
          </w:p>
        </w:tc>
        <w:tc>
          <w:tcPr>
            <w:tcW w:w="1220" w:type="dxa"/>
            <w:shd w:val="clear" w:color="auto" w:fill="auto"/>
            <w:noWrap/>
            <w:vAlign w:val="center"/>
            <w:hideMark/>
          </w:tcPr>
          <w:p w14:paraId="2A892487"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31,44%</w:t>
            </w:r>
          </w:p>
        </w:tc>
        <w:tc>
          <w:tcPr>
            <w:tcW w:w="1300" w:type="dxa"/>
            <w:shd w:val="clear" w:color="auto" w:fill="auto"/>
            <w:noWrap/>
            <w:vAlign w:val="center"/>
            <w:hideMark/>
          </w:tcPr>
          <w:p w14:paraId="6A4B0C2F"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99,89%</w:t>
            </w:r>
          </w:p>
        </w:tc>
        <w:tc>
          <w:tcPr>
            <w:tcW w:w="1580" w:type="dxa"/>
            <w:shd w:val="clear" w:color="auto" w:fill="auto"/>
            <w:noWrap/>
            <w:vAlign w:val="center"/>
            <w:hideMark/>
          </w:tcPr>
          <w:p w14:paraId="5C1F494E" w14:textId="0482FE21"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65,41</w:t>
            </w:r>
          </w:p>
        </w:tc>
      </w:tr>
      <w:tr w:rsidR="00D9208B" w:rsidRPr="00D9208B" w14:paraId="0244438D" w14:textId="77777777" w:rsidTr="003C3435">
        <w:trPr>
          <w:trHeight w:val="240"/>
          <w:jc w:val="center"/>
        </w:trPr>
        <w:tc>
          <w:tcPr>
            <w:tcW w:w="2410" w:type="dxa"/>
            <w:shd w:val="clear" w:color="auto" w:fill="auto"/>
            <w:vAlign w:val="center"/>
            <w:hideMark/>
          </w:tcPr>
          <w:p w14:paraId="7CAF9A5A" w14:textId="305BDAAE"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Wieleń</w:t>
            </w:r>
          </w:p>
        </w:tc>
        <w:tc>
          <w:tcPr>
            <w:tcW w:w="1276" w:type="dxa"/>
            <w:shd w:val="clear" w:color="auto" w:fill="auto"/>
            <w:noWrap/>
            <w:vAlign w:val="center"/>
            <w:hideMark/>
          </w:tcPr>
          <w:p w14:paraId="77C166E1"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6 251</w:t>
            </w:r>
          </w:p>
        </w:tc>
        <w:tc>
          <w:tcPr>
            <w:tcW w:w="1263" w:type="dxa"/>
            <w:shd w:val="clear" w:color="auto" w:fill="auto"/>
            <w:noWrap/>
            <w:vAlign w:val="center"/>
            <w:hideMark/>
          </w:tcPr>
          <w:p w14:paraId="5194AD10"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6 373</w:t>
            </w:r>
          </w:p>
        </w:tc>
        <w:tc>
          <w:tcPr>
            <w:tcW w:w="1400" w:type="dxa"/>
            <w:shd w:val="clear" w:color="auto" w:fill="auto"/>
            <w:noWrap/>
            <w:vAlign w:val="center"/>
            <w:hideMark/>
          </w:tcPr>
          <w:p w14:paraId="4FC02B3C" w14:textId="2E03A0CD"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12 624</w:t>
            </w:r>
          </w:p>
        </w:tc>
        <w:tc>
          <w:tcPr>
            <w:tcW w:w="1220" w:type="dxa"/>
            <w:shd w:val="clear" w:color="auto" w:fill="auto"/>
            <w:noWrap/>
            <w:vAlign w:val="center"/>
            <w:hideMark/>
          </w:tcPr>
          <w:p w14:paraId="1A477045"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16,22%</w:t>
            </w:r>
          </w:p>
        </w:tc>
        <w:tc>
          <w:tcPr>
            <w:tcW w:w="1300" w:type="dxa"/>
            <w:shd w:val="clear" w:color="auto" w:fill="auto"/>
            <w:noWrap/>
            <w:vAlign w:val="center"/>
            <w:hideMark/>
          </w:tcPr>
          <w:p w14:paraId="41AAC7E1"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98,66%</w:t>
            </w:r>
          </w:p>
        </w:tc>
        <w:tc>
          <w:tcPr>
            <w:tcW w:w="1580" w:type="dxa"/>
            <w:shd w:val="clear" w:color="auto" w:fill="auto"/>
            <w:noWrap/>
            <w:vAlign w:val="center"/>
            <w:hideMark/>
          </w:tcPr>
          <w:p w14:paraId="4FC2E126" w14:textId="1CBFF933"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29,36</w:t>
            </w:r>
          </w:p>
        </w:tc>
      </w:tr>
      <w:tr w:rsidR="00D9208B" w:rsidRPr="00D9208B" w14:paraId="15327EA1" w14:textId="77777777" w:rsidTr="003C3435">
        <w:trPr>
          <w:trHeight w:val="240"/>
          <w:jc w:val="center"/>
        </w:trPr>
        <w:tc>
          <w:tcPr>
            <w:tcW w:w="2410" w:type="dxa"/>
            <w:shd w:val="clear" w:color="auto" w:fill="auto"/>
            <w:vAlign w:val="center"/>
            <w:hideMark/>
          </w:tcPr>
          <w:p w14:paraId="0FE03C69" w14:textId="0BC7CB22"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Szydłowo</w:t>
            </w:r>
          </w:p>
        </w:tc>
        <w:tc>
          <w:tcPr>
            <w:tcW w:w="1276" w:type="dxa"/>
            <w:shd w:val="clear" w:color="auto" w:fill="auto"/>
            <w:noWrap/>
            <w:vAlign w:val="center"/>
            <w:hideMark/>
          </w:tcPr>
          <w:p w14:paraId="287A46DD"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4 400</w:t>
            </w:r>
          </w:p>
        </w:tc>
        <w:tc>
          <w:tcPr>
            <w:tcW w:w="1263" w:type="dxa"/>
            <w:shd w:val="clear" w:color="auto" w:fill="auto"/>
            <w:noWrap/>
            <w:vAlign w:val="center"/>
            <w:hideMark/>
          </w:tcPr>
          <w:p w14:paraId="75FD5809"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4 304</w:t>
            </w:r>
          </w:p>
        </w:tc>
        <w:tc>
          <w:tcPr>
            <w:tcW w:w="1400" w:type="dxa"/>
            <w:shd w:val="clear" w:color="auto" w:fill="auto"/>
            <w:noWrap/>
            <w:vAlign w:val="center"/>
            <w:hideMark/>
          </w:tcPr>
          <w:p w14:paraId="1327439D" w14:textId="4BECE864"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8 704</w:t>
            </w:r>
          </w:p>
        </w:tc>
        <w:tc>
          <w:tcPr>
            <w:tcW w:w="1220" w:type="dxa"/>
            <w:shd w:val="clear" w:color="auto" w:fill="auto"/>
            <w:noWrap/>
            <w:vAlign w:val="center"/>
            <w:hideMark/>
          </w:tcPr>
          <w:p w14:paraId="645998B4"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11,18%</w:t>
            </w:r>
          </w:p>
        </w:tc>
        <w:tc>
          <w:tcPr>
            <w:tcW w:w="1300" w:type="dxa"/>
            <w:shd w:val="clear" w:color="auto" w:fill="auto"/>
            <w:noWrap/>
            <w:vAlign w:val="center"/>
            <w:hideMark/>
          </w:tcPr>
          <w:p w14:paraId="5C4413D8"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103,67%</w:t>
            </w:r>
          </w:p>
        </w:tc>
        <w:tc>
          <w:tcPr>
            <w:tcW w:w="1580" w:type="dxa"/>
            <w:shd w:val="clear" w:color="auto" w:fill="auto"/>
            <w:noWrap/>
            <w:vAlign w:val="center"/>
            <w:hideMark/>
          </w:tcPr>
          <w:p w14:paraId="3ABA393C" w14:textId="34D90B4A"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32,72</w:t>
            </w:r>
          </w:p>
        </w:tc>
      </w:tr>
      <w:tr w:rsidR="00D9208B" w:rsidRPr="00D9208B" w14:paraId="3F4DE2BE" w14:textId="77777777" w:rsidTr="003C3435">
        <w:trPr>
          <w:trHeight w:val="240"/>
          <w:jc w:val="center"/>
        </w:trPr>
        <w:tc>
          <w:tcPr>
            <w:tcW w:w="2410" w:type="dxa"/>
            <w:shd w:val="clear" w:color="auto" w:fill="4BACC6" w:themeFill="accent5"/>
            <w:vAlign w:val="center"/>
            <w:hideMark/>
          </w:tcPr>
          <w:p w14:paraId="4D309312" w14:textId="77777777" w:rsidR="0064717F" w:rsidRPr="00D9208B" w:rsidRDefault="0064717F" w:rsidP="00E028C2">
            <w:pPr>
              <w:spacing w:after="0" w:line="240" w:lineRule="auto"/>
              <w:jc w:val="center"/>
              <w:rPr>
                <w:rFonts w:ascii="Arial Narrow" w:hAnsi="Arial Narrow" w:cs="Times New Roman"/>
                <w:b/>
                <w:bCs/>
                <w:w w:val="90"/>
              </w:rPr>
            </w:pPr>
            <w:r w:rsidRPr="00D9208B">
              <w:rPr>
                <w:rFonts w:ascii="Arial Narrow" w:hAnsi="Arial Narrow" w:cs="Times New Roman"/>
                <w:b/>
                <w:bCs/>
                <w:w w:val="90"/>
              </w:rPr>
              <w:t>Obszar NGR</w:t>
            </w:r>
          </w:p>
        </w:tc>
        <w:tc>
          <w:tcPr>
            <w:tcW w:w="1276" w:type="dxa"/>
            <w:shd w:val="clear" w:color="auto" w:fill="4BACC6" w:themeFill="accent5"/>
            <w:vAlign w:val="center"/>
            <w:hideMark/>
          </w:tcPr>
          <w:p w14:paraId="5B86F64D" w14:textId="77777777" w:rsidR="0064717F" w:rsidRPr="00D9208B" w:rsidRDefault="0064717F" w:rsidP="00E028C2">
            <w:pPr>
              <w:spacing w:after="0" w:line="240" w:lineRule="auto"/>
              <w:jc w:val="center"/>
              <w:rPr>
                <w:rFonts w:ascii="Arial Narrow" w:hAnsi="Arial Narrow" w:cs="Times New Roman"/>
                <w:b/>
                <w:bCs/>
                <w:w w:val="90"/>
              </w:rPr>
            </w:pPr>
            <w:r w:rsidRPr="00D9208B">
              <w:rPr>
                <w:rFonts w:ascii="Arial Narrow" w:hAnsi="Arial Narrow" w:cs="Times New Roman"/>
                <w:b/>
                <w:bCs/>
                <w:w w:val="90"/>
              </w:rPr>
              <w:t>38 707</w:t>
            </w:r>
          </w:p>
        </w:tc>
        <w:tc>
          <w:tcPr>
            <w:tcW w:w="1263" w:type="dxa"/>
            <w:shd w:val="clear" w:color="auto" w:fill="4BACC6" w:themeFill="accent5"/>
            <w:vAlign w:val="center"/>
            <w:hideMark/>
          </w:tcPr>
          <w:p w14:paraId="63A3BCDD" w14:textId="77777777" w:rsidR="0064717F" w:rsidRPr="00D9208B" w:rsidRDefault="0064717F" w:rsidP="00E028C2">
            <w:pPr>
              <w:spacing w:after="0" w:line="240" w:lineRule="auto"/>
              <w:jc w:val="center"/>
              <w:rPr>
                <w:rFonts w:ascii="Arial Narrow" w:hAnsi="Arial Narrow" w:cs="Times New Roman"/>
                <w:b/>
                <w:bCs/>
                <w:w w:val="90"/>
              </w:rPr>
            </w:pPr>
            <w:r w:rsidRPr="00D9208B">
              <w:rPr>
                <w:rFonts w:ascii="Arial Narrow" w:hAnsi="Arial Narrow" w:cs="Times New Roman"/>
                <w:b/>
                <w:bCs/>
                <w:w w:val="90"/>
              </w:rPr>
              <w:t>39 116</w:t>
            </w:r>
          </w:p>
        </w:tc>
        <w:tc>
          <w:tcPr>
            <w:tcW w:w="1400" w:type="dxa"/>
            <w:shd w:val="clear" w:color="auto" w:fill="4BACC6" w:themeFill="accent5"/>
            <w:noWrap/>
            <w:vAlign w:val="center"/>
            <w:hideMark/>
          </w:tcPr>
          <w:p w14:paraId="1B9162C6" w14:textId="7165197B" w:rsidR="0064717F" w:rsidRPr="00D9208B" w:rsidRDefault="0064717F" w:rsidP="00E028C2">
            <w:pPr>
              <w:spacing w:after="0" w:line="240" w:lineRule="auto"/>
              <w:jc w:val="center"/>
              <w:rPr>
                <w:rFonts w:ascii="Arial Narrow" w:hAnsi="Arial Narrow" w:cs="Times New Roman"/>
                <w:b/>
                <w:bCs/>
                <w:w w:val="90"/>
              </w:rPr>
            </w:pPr>
            <w:r w:rsidRPr="00D9208B">
              <w:rPr>
                <w:rFonts w:ascii="Arial Narrow" w:hAnsi="Arial Narrow" w:cs="Times New Roman"/>
                <w:b/>
                <w:bCs/>
                <w:w w:val="90"/>
              </w:rPr>
              <w:t>77 823</w:t>
            </w:r>
          </w:p>
        </w:tc>
        <w:tc>
          <w:tcPr>
            <w:tcW w:w="1220" w:type="dxa"/>
            <w:shd w:val="clear" w:color="auto" w:fill="4BACC6" w:themeFill="accent5"/>
            <w:noWrap/>
            <w:vAlign w:val="center"/>
            <w:hideMark/>
          </w:tcPr>
          <w:p w14:paraId="3386FC67" w14:textId="77777777" w:rsidR="0064717F" w:rsidRPr="00D9208B" w:rsidRDefault="0064717F" w:rsidP="00E028C2">
            <w:pPr>
              <w:spacing w:after="0" w:line="240" w:lineRule="auto"/>
              <w:jc w:val="center"/>
              <w:rPr>
                <w:rFonts w:ascii="Arial Narrow" w:hAnsi="Arial Narrow" w:cs="Times New Roman"/>
                <w:b/>
                <w:bCs/>
                <w:w w:val="90"/>
              </w:rPr>
            </w:pPr>
            <w:r w:rsidRPr="00D9208B">
              <w:rPr>
                <w:rFonts w:ascii="Arial Narrow" w:hAnsi="Arial Narrow" w:cs="Times New Roman"/>
                <w:b/>
                <w:bCs/>
                <w:w w:val="90"/>
              </w:rPr>
              <w:t>100,00%</w:t>
            </w:r>
          </w:p>
        </w:tc>
        <w:tc>
          <w:tcPr>
            <w:tcW w:w="1300" w:type="dxa"/>
            <w:shd w:val="clear" w:color="auto" w:fill="4BACC6" w:themeFill="accent5"/>
            <w:noWrap/>
            <w:vAlign w:val="center"/>
            <w:hideMark/>
          </w:tcPr>
          <w:p w14:paraId="5C8DD747" w14:textId="77777777" w:rsidR="0064717F" w:rsidRPr="00D9208B" w:rsidRDefault="0064717F" w:rsidP="00E028C2">
            <w:pPr>
              <w:spacing w:after="0" w:line="240" w:lineRule="auto"/>
              <w:jc w:val="center"/>
              <w:rPr>
                <w:rFonts w:ascii="Arial Narrow" w:hAnsi="Arial Narrow" w:cs="Times New Roman"/>
                <w:b/>
                <w:bCs/>
                <w:w w:val="90"/>
              </w:rPr>
            </w:pPr>
            <w:r w:rsidRPr="00D9208B">
              <w:rPr>
                <w:rFonts w:ascii="Arial Narrow" w:hAnsi="Arial Narrow" w:cs="Times New Roman"/>
                <w:b/>
                <w:bCs/>
                <w:w w:val="90"/>
              </w:rPr>
              <w:t>100,63%</w:t>
            </w:r>
          </w:p>
        </w:tc>
        <w:tc>
          <w:tcPr>
            <w:tcW w:w="1580" w:type="dxa"/>
            <w:shd w:val="clear" w:color="auto" w:fill="4BACC6" w:themeFill="accent5"/>
            <w:noWrap/>
            <w:vAlign w:val="center"/>
            <w:hideMark/>
          </w:tcPr>
          <w:p w14:paraId="4888B328" w14:textId="6EF2192E" w:rsidR="0064717F" w:rsidRPr="00D9208B" w:rsidRDefault="0064717F" w:rsidP="00E028C2">
            <w:pPr>
              <w:spacing w:after="0" w:line="240" w:lineRule="auto"/>
              <w:jc w:val="center"/>
              <w:rPr>
                <w:rFonts w:ascii="Arial Narrow" w:hAnsi="Arial Narrow" w:cs="Times New Roman"/>
                <w:b/>
                <w:bCs/>
                <w:w w:val="90"/>
              </w:rPr>
            </w:pPr>
            <w:r w:rsidRPr="00D9208B">
              <w:rPr>
                <w:rFonts w:ascii="Arial Narrow" w:hAnsi="Arial Narrow" w:cs="Times New Roman"/>
                <w:b/>
                <w:bCs/>
                <w:w w:val="90"/>
              </w:rPr>
              <w:t>39,56</w:t>
            </w:r>
          </w:p>
        </w:tc>
      </w:tr>
      <w:tr w:rsidR="00D9208B" w:rsidRPr="00D9208B" w14:paraId="6A78A397" w14:textId="77777777" w:rsidTr="003C3435">
        <w:trPr>
          <w:trHeight w:val="240"/>
          <w:jc w:val="center"/>
        </w:trPr>
        <w:tc>
          <w:tcPr>
            <w:tcW w:w="2410" w:type="dxa"/>
            <w:shd w:val="clear" w:color="auto" w:fill="92CDDC" w:themeFill="accent5" w:themeFillTint="99"/>
            <w:vAlign w:val="center"/>
            <w:hideMark/>
          </w:tcPr>
          <w:p w14:paraId="2A006B5E"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Woj. WLKP</w:t>
            </w:r>
          </w:p>
        </w:tc>
        <w:tc>
          <w:tcPr>
            <w:tcW w:w="1276" w:type="dxa"/>
            <w:shd w:val="clear" w:color="auto" w:fill="92CDDC" w:themeFill="accent5" w:themeFillTint="99"/>
            <w:noWrap/>
            <w:vAlign w:val="center"/>
            <w:hideMark/>
          </w:tcPr>
          <w:p w14:paraId="6D23AE8B"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1 689 486</w:t>
            </w:r>
          </w:p>
        </w:tc>
        <w:tc>
          <w:tcPr>
            <w:tcW w:w="1263" w:type="dxa"/>
            <w:shd w:val="clear" w:color="auto" w:fill="92CDDC" w:themeFill="accent5" w:themeFillTint="99"/>
            <w:noWrap/>
            <w:vAlign w:val="center"/>
            <w:hideMark/>
          </w:tcPr>
          <w:p w14:paraId="0CEBE995"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1 783 093</w:t>
            </w:r>
          </w:p>
        </w:tc>
        <w:tc>
          <w:tcPr>
            <w:tcW w:w="1400" w:type="dxa"/>
            <w:shd w:val="clear" w:color="auto" w:fill="92CDDC" w:themeFill="accent5" w:themeFillTint="99"/>
            <w:noWrap/>
            <w:vAlign w:val="center"/>
            <w:hideMark/>
          </w:tcPr>
          <w:p w14:paraId="516CBFEF" w14:textId="63090BFB"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3 472 579</w:t>
            </w:r>
          </w:p>
        </w:tc>
        <w:tc>
          <w:tcPr>
            <w:tcW w:w="1220" w:type="dxa"/>
            <w:shd w:val="clear" w:color="auto" w:fill="92CDDC" w:themeFill="accent5" w:themeFillTint="99"/>
            <w:noWrap/>
            <w:vAlign w:val="center"/>
            <w:hideMark/>
          </w:tcPr>
          <w:p w14:paraId="540C269D" w14:textId="232DBD5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1300" w:type="dxa"/>
            <w:shd w:val="clear" w:color="auto" w:fill="92CDDC" w:themeFill="accent5" w:themeFillTint="99"/>
            <w:noWrap/>
            <w:vAlign w:val="center"/>
            <w:hideMark/>
          </w:tcPr>
          <w:p w14:paraId="7132395D"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100,75%</w:t>
            </w:r>
          </w:p>
        </w:tc>
        <w:tc>
          <w:tcPr>
            <w:tcW w:w="1580" w:type="dxa"/>
            <w:shd w:val="clear" w:color="auto" w:fill="92CDDC" w:themeFill="accent5" w:themeFillTint="99"/>
            <w:noWrap/>
            <w:vAlign w:val="center"/>
            <w:hideMark/>
          </w:tcPr>
          <w:p w14:paraId="2ECF86F1" w14:textId="2C2F0233"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116,43</w:t>
            </w:r>
          </w:p>
        </w:tc>
      </w:tr>
      <w:tr w:rsidR="00D9208B" w:rsidRPr="00D9208B" w14:paraId="02859D2C" w14:textId="77777777" w:rsidTr="003C3435">
        <w:trPr>
          <w:trHeight w:val="240"/>
          <w:jc w:val="center"/>
        </w:trPr>
        <w:tc>
          <w:tcPr>
            <w:tcW w:w="2410" w:type="dxa"/>
            <w:shd w:val="clear" w:color="auto" w:fill="DAEEF3" w:themeFill="accent5" w:themeFillTint="33"/>
            <w:vAlign w:val="center"/>
            <w:hideMark/>
          </w:tcPr>
          <w:p w14:paraId="3128C21B"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Polska</w:t>
            </w:r>
          </w:p>
        </w:tc>
        <w:tc>
          <w:tcPr>
            <w:tcW w:w="1276" w:type="dxa"/>
            <w:shd w:val="clear" w:color="auto" w:fill="DAEEF3" w:themeFill="accent5" w:themeFillTint="33"/>
            <w:noWrap/>
            <w:vAlign w:val="center"/>
            <w:hideMark/>
          </w:tcPr>
          <w:p w14:paraId="03AB4F04"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18 619 809</w:t>
            </w:r>
          </w:p>
        </w:tc>
        <w:tc>
          <w:tcPr>
            <w:tcW w:w="1263" w:type="dxa"/>
            <w:shd w:val="clear" w:color="auto" w:fill="DAEEF3" w:themeFill="accent5" w:themeFillTint="33"/>
            <w:noWrap/>
            <w:vAlign w:val="center"/>
            <w:hideMark/>
          </w:tcPr>
          <w:p w14:paraId="5E0311AF"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19 858 793</w:t>
            </w:r>
          </w:p>
        </w:tc>
        <w:tc>
          <w:tcPr>
            <w:tcW w:w="1400" w:type="dxa"/>
            <w:shd w:val="clear" w:color="auto" w:fill="DAEEF3" w:themeFill="accent5" w:themeFillTint="33"/>
            <w:noWrap/>
            <w:vAlign w:val="center"/>
            <w:hideMark/>
          </w:tcPr>
          <w:p w14:paraId="36CA607C" w14:textId="5C3F26E0"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38 478 602</w:t>
            </w:r>
          </w:p>
        </w:tc>
        <w:tc>
          <w:tcPr>
            <w:tcW w:w="1220" w:type="dxa"/>
            <w:shd w:val="clear" w:color="auto" w:fill="DAEEF3" w:themeFill="accent5" w:themeFillTint="33"/>
            <w:noWrap/>
            <w:vAlign w:val="center"/>
            <w:hideMark/>
          </w:tcPr>
          <w:p w14:paraId="0CE43CD5" w14:textId="47EF2833"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1300" w:type="dxa"/>
            <w:shd w:val="clear" w:color="auto" w:fill="DAEEF3" w:themeFill="accent5" w:themeFillTint="33"/>
            <w:noWrap/>
            <w:vAlign w:val="center"/>
            <w:hideMark/>
          </w:tcPr>
          <w:p w14:paraId="2AFE6B4E"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99,87%</w:t>
            </w:r>
          </w:p>
        </w:tc>
        <w:tc>
          <w:tcPr>
            <w:tcW w:w="1580" w:type="dxa"/>
            <w:shd w:val="clear" w:color="auto" w:fill="DAEEF3" w:themeFill="accent5" w:themeFillTint="33"/>
            <w:noWrap/>
            <w:vAlign w:val="center"/>
            <w:hideMark/>
          </w:tcPr>
          <w:p w14:paraId="7D676473" w14:textId="619A3E48"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123,06</w:t>
            </w:r>
          </w:p>
        </w:tc>
      </w:tr>
    </w:tbl>
    <w:p w14:paraId="5AEB4B2B" w14:textId="77777777" w:rsidR="0064717F" w:rsidRPr="00D9208B" w:rsidRDefault="0064717F" w:rsidP="0064717F">
      <w:pPr>
        <w:spacing w:line="240" w:lineRule="auto"/>
        <w:jc w:val="center"/>
        <w:rPr>
          <w:rFonts w:ascii="Arial Narrow" w:hAnsi="Arial Narrow"/>
          <w:i/>
          <w:w w:val="90"/>
        </w:rPr>
      </w:pPr>
      <w:r w:rsidRPr="00D9208B">
        <w:rPr>
          <w:rFonts w:ascii="Arial Narrow" w:hAnsi="Arial Narrow"/>
          <w:i/>
          <w:w w:val="90"/>
        </w:rPr>
        <w:t>Opracowanie własne na podstawie danych z BDL(http://stat.gov.pl)</w:t>
      </w:r>
    </w:p>
    <w:p w14:paraId="0FAF9495" w14:textId="77777777" w:rsidR="0064717F" w:rsidRPr="00D9208B" w:rsidRDefault="0064717F" w:rsidP="00E028C2">
      <w:pPr>
        <w:spacing w:after="0" w:line="240" w:lineRule="auto"/>
        <w:ind w:firstLine="708"/>
        <w:jc w:val="both"/>
        <w:rPr>
          <w:rFonts w:ascii="Arial Narrow" w:hAnsi="Arial Narrow"/>
          <w:b/>
          <w:w w:val="90"/>
        </w:rPr>
      </w:pPr>
      <w:r w:rsidRPr="00D9208B">
        <w:rPr>
          <w:rFonts w:ascii="Arial Narrow" w:hAnsi="Arial Narrow"/>
          <w:w w:val="90"/>
        </w:rPr>
        <w:t xml:space="preserve">Obszar NGR, spośród siedmiu, obejmuje tylko trzy gminy miejsko-wiejskie - w związku z tym jest to teren z przewagą mieszkańców na terenach wiejskich (ok. 62 % populacji). W gminach miejsko-wiejskich Krzyż i Trzcianka więcej ludzi żyje w miastach, tylko w gminie miejsko-wiejskiej Wieleń dominuje zaludnienie na obszarze wiejskim. </w:t>
      </w:r>
      <w:r w:rsidRPr="00D9208B">
        <w:rPr>
          <w:rFonts w:ascii="Arial Narrow" w:hAnsi="Arial Narrow"/>
          <w:b/>
          <w:w w:val="90"/>
        </w:rPr>
        <w:t xml:space="preserve">Na przestrzeni lat można zaobserwować systematyczny spadek ludności na obszarach miejskich, co wynika z postępującego od 2000 roku kierunku przemieszczeń ludności z miast na wieś, najczęściej do gmin podmiejskich skupionych wokół dużych miast oraz  przekształceniami osadnictwa wiejskiego. Znaczny napływ ludności na wieś  świadczy o dużej atrakcyjności tych obszarów oraz stanowi potencjał do ich dalszego rozwoju. </w:t>
      </w:r>
    </w:p>
    <w:p w14:paraId="5DE3C815" w14:textId="77777777" w:rsidR="0064717F" w:rsidRPr="00D9208B" w:rsidRDefault="0064717F" w:rsidP="0064717F">
      <w:pPr>
        <w:spacing w:after="0" w:line="240" w:lineRule="auto"/>
        <w:ind w:firstLine="708"/>
        <w:jc w:val="both"/>
        <w:rPr>
          <w:rFonts w:ascii="Arial Narrow" w:hAnsi="Arial Narrow"/>
          <w:w w:val="90"/>
        </w:rPr>
      </w:pPr>
      <w:r w:rsidRPr="00D9208B">
        <w:rPr>
          <w:rFonts w:ascii="Arial Narrow" w:hAnsi="Arial Narrow"/>
          <w:b/>
          <w:w w:val="90"/>
        </w:rPr>
        <w:t>W strukturze ludności obszaru NGR wg wieku produkcyjnego zauważalny jest postępujący wzrost liczby osób w wieku poprodukcyjnym, co wskazuje na, występujące w całym kraju, zjawisko starzenia się społeczeństwa.</w:t>
      </w:r>
      <w:r w:rsidRPr="00D9208B">
        <w:rPr>
          <w:rFonts w:ascii="Arial Narrow" w:hAnsi="Arial Narrow"/>
          <w:w w:val="90"/>
        </w:rPr>
        <w:t xml:space="preserve"> Jednocześnie można zaobserwować systematyczny spadek populacji młodych ludzi - w wieku przedprodukcyjnym oraz nieznaczną tendencję spadkową ludzi w wieku produkcyjnym. Postępujące niekorzystne zjawiska społeczne w tym zakresie w przyszłości mogą spowodować obniżenie podaży siły roboczej i brak ludzi do pracy. </w:t>
      </w:r>
    </w:p>
    <w:p w14:paraId="067FB110" w14:textId="77777777" w:rsidR="0064717F" w:rsidRPr="00D9208B" w:rsidRDefault="0064717F" w:rsidP="0064717F">
      <w:pPr>
        <w:spacing w:line="240" w:lineRule="auto"/>
        <w:ind w:firstLine="708"/>
        <w:jc w:val="both"/>
        <w:rPr>
          <w:rFonts w:ascii="Arial Narrow" w:hAnsi="Arial Narrow"/>
          <w:w w:val="90"/>
        </w:rPr>
      </w:pPr>
      <w:r w:rsidRPr="00D9208B">
        <w:rPr>
          <w:rFonts w:ascii="Arial Narrow" w:hAnsi="Arial Narrow"/>
          <w:w w:val="90"/>
        </w:rPr>
        <w:t>Obszar NGR cechuje dodatni przyrost naturalny, jednak niepokojące od lat jest zjawisko  zmniejszania  się tego wskaźnika. Trend ten może w konsekwencji doprowadzić do zmniejszania populacji oraz braku zastępowalności pokoleń. Obszar NGR cechuje również dodatnie saldo migracji wewnętrznych, jednak od lat zauważalny jest trend znacznego zmniejszania się tego wskaźnika. Widoczne jest też zjawisko większego odpływu mieszkańców niż napływu w gminach powiatu czarnkowsko-trzcianeckiego (ujemne saldo migracji). Od wielu lat można zaobserwować również trend sukcesywnego odpływu ludzi za granicę. Saldo migracji na 1000 mieszkańców obszaru NGR wynosi 0,26 i jest niższe niż saldo w woj. wlkp.(0,4). Postępujące zmniejszanie się zasobów ludzkich (kapitału ludzkiego) i utrzymywanie się takiej sytuacji w długim okresie będzie przyczyniać się do ograniczania potencjału rozwojowego obszaru.</w:t>
      </w:r>
    </w:p>
    <w:p w14:paraId="6BB867B6" w14:textId="77777777" w:rsidR="0064717F" w:rsidRPr="00D9208B" w:rsidRDefault="0064717F" w:rsidP="0064717F">
      <w:pPr>
        <w:shd w:val="clear" w:color="auto" w:fill="4BACC6" w:themeFill="accent5"/>
        <w:tabs>
          <w:tab w:val="left" w:pos="1350"/>
        </w:tabs>
        <w:spacing w:line="240" w:lineRule="auto"/>
        <w:jc w:val="center"/>
        <w:rPr>
          <w:rFonts w:ascii="Arial Narrow" w:hAnsi="Arial Narrow"/>
          <w:w w:val="90"/>
        </w:rPr>
      </w:pPr>
      <w:r w:rsidRPr="00D9208B">
        <w:rPr>
          <w:rFonts w:ascii="Arial Narrow" w:hAnsi="Arial Narrow"/>
          <w:w w:val="90"/>
        </w:rPr>
        <w:t>RYNEK PRACY</w:t>
      </w:r>
    </w:p>
    <w:p w14:paraId="1C6F941A" w14:textId="77777777" w:rsidR="0064717F" w:rsidRPr="00D9208B" w:rsidRDefault="0064717F" w:rsidP="0064717F">
      <w:pPr>
        <w:spacing w:line="240" w:lineRule="auto"/>
        <w:ind w:firstLine="708"/>
        <w:jc w:val="both"/>
        <w:rPr>
          <w:rFonts w:ascii="Arial Narrow" w:hAnsi="Arial Narrow"/>
          <w:w w:val="90"/>
        </w:rPr>
      </w:pPr>
      <w:r w:rsidRPr="00D9208B">
        <w:rPr>
          <w:rFonts w:ascii="Arial Narrow" w:hAnsi="Arial Narrow"/>
          <w:w w:val="90"/>
        </w:rPr>
        <w:t xml:space="preserve">W 2014 roku w Powiatowych Urzędach Pracy zarejestrowanych było 3 781 osób , w tym 2 058 kobiet, które stanowiły 54,43 % ogółu </w:t>
      </w:r>
      <w:r w:rsidRPr="00D9208B">
        <w:rPr>
          <w:rFonts w:ascii="Arial Narrow" w:hAnsi="Arial Narrow"/>
          <w:b/>
          <w:bCs/>
          <w:w w:val="90"/>
        </w:rPr>
        <w:t>bezrobotnych. Warto  również zauważyć, że udział % kobiet bezrobotnych spada</w:t>
      </w:r>
      <w:r w:rsidRPr="00D9208B">
        <w:rPr>
          <w:rFonts w:ascii="Arial Narrow" w:hAnsi="Arial Narrow"/>
          <w:w w:val="90"/>
        </w:rPr>
        <w:t xml:space="preserve"> (z 55,72 % w 2010 roku), co jest zjawiskiem korzystnym, ze względu na i tak trudną sytuację kobiet na rynku pracy w Polsce.  </w:t>
      </w:r>
      <w:r w:rsidRPr="00D9208B">
        <w:rPr>
          <w:rFonts w:ascii="Arial Narrow" w:hAnsi="Arial Narrow"/>
          <w:b/>
          <w:bCs/>
          <w:w w:val="90"/>
        </w:rPr>
        <w:t>Liczba osób pozostających bez pracy w analizowanym okresie wykazuje tendencję spadkową - w porównaniu do 2010 roku liczba ta zmalała o ok. 19 %</w:t>
      </w:r>
      <w:r w:rsidRPr="00D9208B">
        <w:rPr>
          <w:rFonts w:ascii="Arial Narrow" w:hAnsi="Arial Narrow"/>
          <w:w w:val="90"/>
        </w:rPr>
        <w:t xml:space="preserve"> (wśród mężczyzn o 17 %, wśród kobiet o 21 %). </w:t>
      </w:r>
    </w:p>
    <w:p w14:paraId="26BDF045" w14:textId="77777777" w:rsidR="009610B5" w:rsidRPr="00D9208B" w:rsidRDefault="009610B5" w:rsidP="0064717F">
      <w:pPr>
        <w:spacing w:line="240" w:lineRule="auto"/>
        <w:ind w:firstLine="708"/>
        <w:jc w:val="both"/>
        <w:rPr>
          <w:rFonts w:ascii="Arial Narrow" w:hAnsi="Arial Narrow"/>
          <w:w w:val="90"/>
        </w:rPr>
      </w:pPr>
    </w:p>
    <w:p w14:paraId="5FB74687" w14:textId="77777777" w:rsidR="009610B5" w:rsidRPr="00D9208B" w:rsidRDefault="009610B5" w:rsidP="0064717F">
      <w:pPr>
        <w:spacing w:line="240" w:lineRule="auto"/>
        <w:ind w:firstLine="708"/>
        <w:jc w:val="both"/>
        <w:rPr>
          <w:rFonts w:ascii="Arial Narrow" w:hAnsi="Arial Narrow"/>
          <w:w w:val="90"/>
        </w:rPr>
      </w:pPr>
    </w:p>
    <w:p w14:paraId="34F2C028" w14:textId="77777777" w:rsidR="009610B5" w:rsidRPr="00D9208B" w:rsidRDefault="009610B5" w:rsidP="0064717F">
      <w:pPr>
        <w:spacing w:line="240" w:lineRule="auto"/>
        <w:ind w:firstLine="708"/>
        <w:jc w:val="both"/>
        <w:rPr>
          <w:rFonts w:ascii="Arial Narrow" w:hAnsi="Arial Narrow"/>
          <w:w w:val="90"/>
        </w:rPr>
      </w:pPr>
    </w:p>
    <w:p w14:paraId="065BDEC6" w14:textId="266A6751" w:rsidR="0064717F" w:rsidRPr="00D9208B" w:rsidRDefault="0064717F" w:rsidP="00157873">
      <w:pPr>
        <w:spacing w:after="0" w:line="240" w:lineRule="auto"/>
        <w:jc w:val="center"/>
        <w:rPr>
          <w:rFonts w:ascii="Arial Narrow" w:hAnsi="Arial Narrow"/>
          <w:b/>
          <w:w w:val="90"/>
        </w:rPr>
      </w:pPr>
      <w:r w:rsidRPr="00D9208B">
        <w:rPr>
          <w:rFonts w:ascii="Arial Narrow" w:hAnsi="Arial Narrow"/>
          <w:b/>
          <w:w w:val="90"/>
        </w:rPr>
        <w:lastRenderedPageBreak/>
        <w:t>Liczba bezrobotnych zarejestrowanych w PUP w 2014 r. na obszarze NGR  z podziałem na gminy.</w:t>
      </w:r>
    </w:p>
    <w:tbl>
      <w:tblPr>
        <w:tblW w:w="10587" w:type="dxa"/>
        <w:jc w:val="center"/>
        <w:tblCellMar>
          <w:left w:w="70" w:type="dxa"/>
          <w:right w:w="70" w:type="dxa"/>
        </w:tblCellMar>
        <w:tblLook w:val="04A0" w:firstRow="1" w:lastRow="0" w:firstColumn="1" w:lastColumn="0" w:noHBand="0" w:noVBand="1"/>
      </w:tblPr>
      <w:tblGrid>
        <w:gridCol w:w="2460"/>
        <w:gridCol w:w="1276"/>
        <w:gridCol w:w="1161"/>
        <w:gridCol w:w="1278"/>
        <w:gridCol w:w="1461"/>
        <w:gridCol w:w="1119"/>
        <w:gridCol w:w="1832"/>
      </w:tblGrid>
      <w:tr w:rsidR="00D9208B" w:rsidRPr="00D9208B" w14:paraId="356046F0" w14:textId="77777777" w:rsidTr="009610B5">
        <w:trPr>
          <w:cantSplit/>
          <w:trHeight w:val="70"/>
          <w:jc w:val="center"/>
        </w:trPr>
        <w:tc>
          <w:tcPr>
            <w:tcW w:w="10587" w:type="dxa"/>
            <w:gridSpan w:val="7"/>
            <w:tcBorders>
              <w:top w:val="single" w:sz="4" w:space="0" w:color="auto"/>
              <w:left w:val="single" w:sz="4" w:space="0" w:color="auto"/>
              <w:bottom w:val="single" w:sz="4" w:space="0" w:color="auto"/>
              <w:right w:val="single" w:sz="4" w:space="0" w:color="auto"/>
            </w:tcBorders>
            <w:shd w:val="clear" w:color="auto" w:fill="4BACC6" w:themeFill="accent5"/>
            <w:noWrap/>
            <w:vAlign w:val="center"/>
            <w:hideMark/>
          </w:tcPr>
          <w:p w14:paraId="0D7DFD0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Bezrobotni zarejestrowani na obszarze NGR w 2014 r.</w:t>
            </w:r>
          </w:p>
        </w:tc>
      </w:tr>
      <w:tr w:rsidR="00D9208B" w:rsidRPr="00D9208B" w14:paraId="4C5C7971" w14:textId="77777777" w:rsidTr="009610B5">
        <w:trPr>
          <w:cantSplit/>
          <w:trHeight w:val="209"/>
          <w:jc w:val="center"/>
        </w:trPr>
        <w:tc>
          <w:tcPr>
            <w:tcW w:w="2460" w:type="dxa"/>
            <w:vMerge w:val="restart"/>
            <w:tcBorders>
              <w:top w:val="nil"/>
              <w:left w:val="single" w:sz="4" w:space="0" w:color="auto"/>
              <w:bottom w:val="single" w:sz="4" w:space="0" w:color="auto"/>
              <w:right w:val="single" w:sz="4" w:space="0" w:color="auto"/>
            </w:tcBorders>
            <w:shd w:val="clear" w:color="auto" w:fill="4BACC6" w:themeFill="accent5"/>
            <w:noWrap/>
            <w:vAlign w:val="center"/>
            <w:hideMark/>
          </w:tcPr>
          <w:p w14:paraId="498E3FC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Wyszczególnienie</w:t>
            </w:r>
          </w:p>
        </w:tc>
        <w:tc>
          <w:tcPr>
            <w:tcW w:w="3715" w:type="dxa"/>
            <w:gridSpan w:val="3"/>
            <w:tcBorders>
              <w:top w:val="single" w:sz="4" w:space="0" w:color="auto"/>
              <w:left w:val="nil"/>
              <w:bottom w:val="single" w:sz="4" w:space="0" w:color="auto"/>
              <w:right w:val="single" w:sz="4" w:space="0" w:color="auto"/>
            </w:tcBorders>
            <w:shd w:val="clear" w:color="auto" w:fill="4BACC6" w:themeFill="accent5"/>
            <w:noWrap/>
            <w:vAlign w:val="center"/>
            <w:hideMark/>
          </w:tcPr>
          <w:p w14:paraId="71317FEB"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Liczba bezrobotnych [os]</w:t>
            </w:r>
          </w:p>
        </w:tc>
        <w:tc>
          <w:tcPr>
            <w:tcW w:w="1461" w:type="dxa"/>
            <w:vMerge w:val="restart"/>
            <w:tcBorders>
              <w:top w:val="nil"/>
              <w:left w:val="single" w:sz="4" w:space="0" w:color="auto"/>
              <w:bottom w:val="single" w:sz="4" w:space="0" w:color="000000"/>
              <w:right w:val="single" w:sz="4" w:space="0" w:color="auto"/>
            </w:tcBorders>
            <w:shd w:val="clear" w:color="auto" w:fill="4BACC6" w:themeFill="accent5"/>
            <w:vAlign w:val="center"/>
            <w:hideMark/>
          </w:tcPr>
          <w:p w14:paraId="1305574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Udział kobiet bezrobotnych [%]</w:t>
            </w:r>
          </w:p>
        </w:tc>
        <w:tc>
          <w:tcPr>
            <w:tcW w:w="1119" w:type="dxa"/>
            <w:vMerge w:val="restart"/>
            <w:tcBorders>
              <w:top w:val="nil"/>
              <w:left w:val="single" w:sz="4" w:space="0" w:color="auto"/>
              <w:bottom w:val="single" w:sz="4" w:space="0" w:color="auto"/>
              <w:right w:val="single" w:sz="4" w:space="0" w:color="auto"/>
            </w:tcBorders>
            <w:shd w:val="clear" w:color="auto" w:fill="4BACC6" w:themeFill="accent5"/>
            <w:vAlign w:val="center"/>
            <w:hideMark/>
          </w:tcPr>
          <w:p w14:paraId="4EF210D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Dynamika baza - 2010 [%]</w:t>
            </w:r>
          </w:p>
        </w:tc>
        <w:tc>
          <w:tcPr>
            <w:tcW w:w="1832" w:type="dxa"/>
            <w:vMerge w:val="restart"/>
            <w:tcBorders>
              <w:top w:val="nil"/>
              <w:left w:val="single" w:sz="4" w:space="0" w:color="auto"/>
              <w:bottom w:val="single" w:sz="4" w:space="0" w:color="000000"/>
              <w:right w:val="single" w:sz="4" w:space="0" w:color="auto"/>
            </w:tcBorders>
            <w:shd w:val="clear" w:color="auto" w:fill="4BACC6" w:themeFill="accent5"/>
            <w:vAlign w:val="center"/>
            <w:hideMark/>
          </w:tcPr>
          <w:p w14:paraId="377CDDF9"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Wskaźnik bezrobocia rejestrowanego [%]</w:t>
            </w:r>
          </w:p>
        </w:tc>
      </w:tr>
      <w:tr w:rsidR="00D9208B" w:rsidRPr="00D9208B" w14:paraId="0CA502A6" w14:textId="77777777" w:rsidTr="009610B5">
        <w:trPr>
          <w:cantSplit/>
          <w:trHeight w:val="325"/>
          <w:jc w:val="center"/>
        </w:trPr>
        <w:tc>
          <w:tcPr>
            <w:tcW w:w="2460" w:type="dxa"/>
            <w:vMerge/>
            <w:tcBorders>
              <w:top w:val="nil"/>
              <w:left w:val="single" w:sz="4" w:space="0" w:color="auto"/>
              <w:bottom w:val="single" w:sz="4" w:space="0" w:color="auto"/>
              <w:right w:val="single" w:sz="4" w:space="0" w:color="auto"/>
            </w:tcBorders>
            <w:shd w:val="clear" w:color="auto" w:fill="4BACC6" w:themeFill="accent5"/>
            <w:vAlign w:val="center"/>
            <w:hideMark/>
          </w:tcPr>
          <w:p w14:paraId="12ABB1AE" w14:textId="77777777" w:rsidR="0064717F" w:rsidRPr="00D9208B" w:rsidRDefault="0064717F" w:rsidP="0064717F">
            <w:pPr>
              <w:spacing w:after="0" w:line="240" w:lineRule="auto"/>
              <w:jc w:val="center"/>
              <w:rPr>
                <w:rFonts w:ascii="Arial Narrow" w:hAnsi="Arial Narrow" w:cs="Times New Roman"/>
                <w:w w:val="90"/>
              </w:rPr>
            </w:pPr>
          </w:p>
        </w:tc>
        <w:tc>
          <w:tcPr>
            <w:tcW w:w="1276" w:type="dxa"/>
            <w:tcBorders>
              <w:top w:val="nil"/>
              <w:left w:val="nil"/>
              <w:bottom w:val="single" w:sz="4" w:space="0" w:color="auto"/>
              <w:right w:val="single" w:sz="4" w:space="0" w:color="auto"/>
            </w:tcBorders>
            <w:shd w:val="clear" w:color="auto" w:fill="4BACC6" w:themeFill="accent5"/>
            <w:noWrap/>
            <w:vAlign w:val="center"/>
            <w:hideMark/>
          </w:tcPr>
          <w:p w14:paraId="5FCC1A9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Mężczyźni</w:t>
            </w:r>
          </w:p>
        </w:tc>
        <w:tc>
          <w:tcPr>
            <w:tcW w:w="1161" w:type="dxa"/>
            <w:tcBorders>
              <w:top w:val="nil"/>
              <w:left w:val="nil"/>
              <w:bottom w:val="single" w:sz="4" w:space="0" w:color="auto"/>
              <w:right w:val="single" w:sz="4" w:space="0" w:color="auto"/>
            </w:tcBorders>
            <w:shd w:val="clear" w:color="auto" w:fill="4BACC6" w:themeFill="accent5"/>
            <w:noWrap/>
            <w:vAlign w:val="center"/>
            <w:hideMark/>
          </w:tcPr>
          <w:p w14:paraId="34248CB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Kobiety</w:t>
            </w:r>
          </w:p>
        </w:tc>
        <w:tc>
          <w:tcPr>
            <w:tcW w:w="1278" w:type="dxa"/>
            <w:tcBorders>
              <w:top w:val="nil"/>
              <w:left w:val="nil"/>
              <w:bottom w:val="single" w:sz="4" w:space="0" w:color="auto"/>
              <w:right w:val="single" w:sz="4" w:space="0" w:color="auto"/>
            </w:tcBorders>
            <w:shd w:val="clear" w:color="auto" w:fill="4BACC6" w:themeFill="accent5"/>
            <w:noWrap/>
            <w:vAlign w:val="center"/>
            <w:hideMark/>
          </w:tcPr>
          <w:p w14:paraId="79370000"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Razem</w:t>
            </w:r>
          </w:p>
        </w:tc>
        <w:tc>
          <w:tcPr>
            <w:tcW w:w="1461" w:type="dxa"/>
            <w:vMerge/>
            <w:tcBorders>
              <w:top w:val="nil"/>
              <w:left w:val="single" w:sz="4" w:space="0" w:color="auto"/>
              <w:bottom w:val="single" w:sz="4" w:space="0" w:color="000000"/>
              <w:right w:val="single" w:sz="4" w:space="0" w:color="auto"/>
            </w:tcBorders>
            <w:vAlign w:val="center"/>
            <w:hideMark/>
          </w:tcPr>
          <w:p w14:paraId="4E07F0B1" w14:textId="77777777" w:rsidR="0064717F" w:rsidRPr="00D9208B" w:rsidRDefault="0064717F" w:rsidP="0064717F">
            <w:pPr>
              <w:spacing w:after="0" w:line="240" w:lineRule="auto"/>
              <w:jc w:val="center"/>
              <w:rPr>
                <w:rFonts w:ascii="Arial Narrow" w:hAnsi="Arial Narrow" w:cs="Times New Roman"/>
                <w:w w:val="90"/>
              </w:rPr>
            </w:pPr>
          </w:p>
        </w:tc>
        <w:tc>
          <w:tcPr>
            <w:tcW w:w="1119" w:type="dxa"/>
            <w:vMerge/>
            <w:tcBorders>
              <w:top w:val="nil"/>
              <w:left w:val="single" w:sz="4" w:space="0" w:color="auto"/>
              <w:bottom w:val="single" w:sz="4" w:space="0" w:color="auto"/>
              <w:right w:val="single" w:sz="4" w:space="0" w:color="auto"/>
            </w:tcBorders>
            <w:vAlign w:val="center"/>
            <w:hideMark/>
          </w:tcPr>
          <w:p w14:paraId="21A99756" w14:textId="77777777" w:rsidR="0064717F" w:rsidRPr="00D9208B" w:rsidRDefault="0064717F" w:rsidP="0064717F">
            <w:pPr>
              <w:spacing w:after="0" w:line="240" w:lineRule="auto"/>
              <w:jc w:val="center"/>
              <w:rPr>
                <w:rFonts w:ascii="Arial Narrow" w:hAnsi="Arial Narrow" w:cs="Times New Roman"/>
                <w:w w:val="90"/>
              </w:rPr>
            </w:pPr>
          </w:p>
        </w:tc>
        <w:tc>
          <w:tcPr>
            <w:tcW w:w="1832" w:type="dxa"/>
            <w:vMerge/>
            <w:tcBorders>
              <w:top w:val="nil"/>
              <w:left w:val="single" w:sz="4" w:space="0" w:color="auto"/>
              <w:bottom w:val="single" w:sz="4" w:space="0" w:color="000000"/>
              <w:right w:val="single" w:sz="4" w:space="0" w:color="auto"/>
            </w:tcBorders>
            <w:vAlign w:val="center"/>
            <w:hideMark/>
          </w:tcPr>
          <w:p w14:paraId="021F7A57" w14:textId="77777777" w:rsidR="0064717F" w:rsidRPr="00D9208B" w:rsidRDefault="0064717F" w:rsidP="0064717F">
            <w:pPr>
              <w:spacing w:after="0" w:line="240" w:lineRule="auto"/>
              <w:jc w:val="center"/>
              <w:rPr>
                <w:rFonts w:ascii="Arial Narrow" w:hAnsi="Arial Narrow" w:cs="Times New Roman"/>
                <w:w w:val="90"/>
              </w:rPr>
            </w:pPr>
          </w:p>
        </w:tc>
      </w:tr>
      <w:tr w:rsidR="00D9208B" w:rsidRPr="00D9208B" w14:paraId="13DF2A59" w14:textId="77777777" w:rsidTr="009610B5">
        <w:trPr>
          <w:cantSplit/>
          <w:trHeight w:val="70"/>
          <w:jc w:val="center"/>
        </w:trPr>
        <w:tc>
          <w:tcPr>
            <w:tcW w:w="2460" w:type="dxa"/>
            <w:tcBorders>
              <w:top w:val="nil"/>
              <w:left w:val="single" w:sz="4" w:space="0" w:color="auto"/>
              <w:bottom w:val="single" w:sz="4" w:space="0" w:color="auto"/>
              <w:right w:val="single" w:sz="4" w:space="0" w:color="auto"/>
            </w:tcBorders>
            <w:shd w:val="clear" w:color="auto" w:fill="auto"/>
            <w:vAlign w:val="center"/>
            <w:hideMark/>
          </w:tcPr>
          <w:p w14:paraId="31633FC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Chodzież</w:t>
            </w:r>
          </w:p>
        </w:tc>
        <w:tc>
          <w:tcPr>
            <w:tcW w:w="1276" w:type="dxa"/>
            <w:tcBorders>
              <w:top w:val="nil"/>
              <w:left w:val="nil"/>
              <w:bottom w:val="single" w:sz="4" w:space="0" w:color="auto"/>
              <w:right w:val="single" w:sz="4" w:space="0" w:color="auto"/>
            </w:tcBorders>
            <w:shd w:val="clear" w:color="auto" w:fill="auto"/>
            <w:noWrap/>
            <w:vAlign w:val="center"/>
            <w:hideMark/>
          </w:tcPr>
          <w:p w14:paraId="4792528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157</w:t>
            </w:r>
          </w:p>
        </w:tc>
        <w:tc>
          <w:tcPr>
            <w:tcW w:w="1161" w:type="dxa"/>
            <w:tcBorders>
              <w:top w:val="nil"/>
              <w:left w:val="nil"/>
              <w:bottom w:val="single" w:sz="4" w:space="0" w:color="auto"/>
              <w:right w:val="single" w:sz="4" w:space="0" w:color="auto"/>
            </w:tcBorders>
            <w:shd w:val="clear" w:color="auto" w:fill="auto"/>
            <w:noWrap/>
            <w:vAlign w:val="center"/>
            <w:hideMark/>
          </w:tcPr>
          <w:p w14:paraId="537409AC"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210</w:t>
            </w:r>
          </w:p>
        </w:tc>
        <w:tc>
          <w:tcPr>
            <w:tcW w:w="1278" w:type="dxa"/>
            <w:tcBorders>
              <w:top w:val="nil"/>
              <w:left w:val="nil"/>
              <w:bottom w:val="single" w:sz="4" w:space="0" w:color="auto"/>
              <w:right w:val="single" w:sz="4" w:space="0" w:color="auto"/>
            </w:tcBorders>
            <w:shd w:val="clear" w:color="auto" w:fill="auto"/>
            <w:noWrap/>
            <w:vAlign w:val="center"/>
            <w:hideMark/>
          </w:tcPr>
          <w:p w14:paraId="25A3F5BC"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367</w:t>
            </w:r>
          </w:p>
        </w:tc>
        <w:tc>
          <w:tcPr>
            <w:tcW w:w="1461" w:type="dxa"/>
            <w:tcBorders>
              <w:top w:val="nil"/>
              <w:left w:val="nil"/>
              <w:bottom w:val="single" w:sz="4" w:space="0" w:color="auto"/>
              <w:right w:val="single" w:sz="4" w:space="0" w:color="auto"/>
            </w:tcBorders>
            <w:shd w:val="clear" w:color="auto" w:fill="auto"/>
            <w:noWrap/>
            <w:vAlign w:val="center"/>
            <w:hideMark/>
          </w:tcPr>
          <w:p w14:paraId="1E16F68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57,22%</w:t>
            </w:r>
          </w:p>
        </w:tc>
        <w:tc>
          <w:tcPr>
            <w:tcW w:w="1119" w:type="dxa"/>
            <w:tcBorders>
              <w:top w:val="nil"/>
              <w:left w:val="nil"/>
              <w:bottom w:val="single" w:sz="4" w:space="0" w:color="auto"/>
              <w:right w:val="single" w:sz="4" w:space="0" w:color="auto"/>
            </w:tcBorders>
            <w:shd w:val="clear" w:color="auto" w:fill="auto"/>
            <w:noWrap/>
            <w:vAlign w:val="center"/>
            <w:hideMark/>
          </w:tcPr>
          <w:p w14:paraId="71FB781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93,86%</w:t>
            </w:r>
          </w:p>
        </w:tc>
        <w:tc>
          <w:tcPr>
            <w:tcW w:w="1832" w:type="dxa"/>
            <w:tcBorders>
              <w:top w:val="nil"/>
              <w:left w:val="nil"/>
              <w:bottom w:val="single" w:sz="4" w:space="0" w:color="auto"/>
              <w:right w:val="single" w:sz="4" w:space="0" w:color="auto"/>
            </w:tcBorders>
            <w:shd w:val="clear" w:color="auto" w:fill="auto"/>
            <w:noWrap/>
            <w:vAlign w:val="center"/>
            <w:hideMark/>
          </w:tcPr>
          <w:p w14:paraId="573B2AA0"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9,60%</w:t>
            </w:r>
          </w:p>
        </w:tc>
      </w:tr>
      <w:tr w:rsidR="00D9208B" w:rsidRPr="00D9208B" w14:paraId="5ED968AE" w14:textId="77777777" w:rsidTr="009610B5">
        <w:trPr>
          <w:cantSplit/>
          <w:trHeight w:val="255"/>
          <w:jc w:val="center"/>
        </w:trPr>
        <w:tc>
          <w:tcPr>
            <w:tcW w:w="2460" w:type="dxa"/>
            <w:tcBorders>
              <w:top w:val="nil"/>
              <w:left w:val="single" w:sz="4" w:space="0" w:color="auto"/>
              <w:bottom w:val="single" w:sz="4" w:space="0" w:color="auto"/>
              <w:right w:val="single" w:sz="4" w:space="0" w:color="auto"/>
            </w:tcBorders>
            <w:shd w:val="clear" w:color="auto" w:fill="auto"/>
            <w:vAlign w:val="center"/>
            <w:hideMark/>
          </w:tcPr>
          <w:p w14:paraId="73685339"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Czarnków</w:t>
            </w:r>
          </w:p>
        </w:tc>
        <w:tc>
          <w:tcPr>
            <w:tcW w:w="1276" w:type="dxa"/>
            <w:tcBorders>
              <w:top w:val="nil"/>
              <w:left w:val="nil"/>
              <w:bottom w:val="single" w:sz="4" w:space="0" w:color="auto"/>
              <w:right w:val="single" w:sz="4" w:space="0" w:color="auto"/>
            </w:tcBorders>
            <w:shd w:val="clear" w:color="auto" w:fill="auto"/>
            <w:noWrap/>
            <w:vAlign w:val="center"/>
            <w:hideMark/>
          </w:tcPr>
          <w:p w14:paraId="044DA912"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208</w:t>
            </w:r>
          </w:p>
        </w:tc>
        <w:tc>
          <w:tcPr>
            <w:tcW w:w="1161" w:type="dxa"/>
            <w:tcBorders>
              <w:top w:val="nil"/>
              <w:left w:val="nil"/>
              <w:bottom w:val="single" w:sz="4" w:space="0" w:color="auto"/>
              <w:right w:val="single" w:sz="4" w:space="0" w:color="auto"/>
            </w:tcBorders>
            <w:shd w:val="clear" w:color="auto" w:fill="auto"/>
            <w:noWrap/>
            <w:vAlign w:val="center"/>
            <w:hideMark/>
          </w:tcPr>
          <w:p w14:paraId="325BD8A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257</w:t>
            </w:r>
          </w:p>
        </w:tc>
        <w:tc>
          <w:tcPr>
            <w:tcW w:w="1278" w:type="dxa"/>
            <w:tcBorders>
              <w:top w:val="nil"/>
              <w:left w:val="nil"/>
              <w:bottom w:val="single" w:sz="4" w:space="0" w:color="auto"/>
              <w:right w:val="single" w:sz="4" w:space="0" w:color="auto"/>
            </w:tcBorders>
            <w:shd w:val="clear" w:color="auto" w:fill="auto"/>
            <w:noWrap/>
            <w:vAlign w:val="center"/>
            <w:hideMark/>
          </w:tcPr>
          <w:p w14:paraId="0893529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465</w:t>
            </w:r>
          </w:p>
        </w:tc>
        <w:tc>
          <w:tcPr>
            <w:tcW w:w="1461" w:type="dxa"/>
            <w:tcBorders>
              <w:top w:val="nil"/>
              <w:left w:val="nil"/>
              <w:bottom w:val="single" w:sz="4" w:space="0" w:color="auto"/>
              <w:right w:val="single" w:sz="4" w:space="0" w:color="auto"/>
            </w:tcBorders>
            <w:shd w:val="clear" w:color="auto" w:fill="auto"/>
            <w:noWrap/>
            <w:vAlign w:val="center"/>
            <w:hideMark/>
          </w:tcPr>
          <w:p w14:paraId="16D42F1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55,27%</w:t>
            </w:r>
          </w:p>
        </w:tc>
        <w:tc>
          <w:tcPr>
            <w:tcW w:w="1119" w:type="dxa"/>
            <w:tcBorders>
              <w:top w:val="nil"/>
              <w:left w:val="nil"/>
              <w:bottom w:val="single" w:sz="4" w:space="0" w:color="auto"/>
              <w:right w:val="single" w:sz="4" w:space="0" w:color="auto"/>
            </w:tcBorders>
            <w:shd w:val="clear" w:color="auto" w:fill="auto"/>
            <w:noWrap/>
            <w:vAlign w:val="center"/>
            <w:hideMark/>
          </w:tcPr>
          <w:p w14:paraId="6520579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92,45%</w:t>
            </w:r>
          </w:p>
        </w:tc>
        <w:tc>
          <w:tcPr>
            <w:tcW w:w="1832" w:type="dxa"/>
            <w:tcBorders>
              <w:top w:val="nil"/>
              <w:left w:val="nil"/>
              <w:bottom w:val="single" w:sz="4" w:space="0" w:color="auto"/>
              <w:right w:val="single" w:sz="4" w:space="0" w:color="auto"/>
            </w:tcBorders>
            <w:shd w:val="clear" w:color="auto" w:fill="auto"/>
            <w:noWrap/>
            <w:vAlign w:val="center"/>
            <w:hideMark/>
          </w:tcPr>
          <w:p w14:paraId="24CCC61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6,40%</w:t>
            </w:r>
          </w:p>
        </w:tc>
      </w:tr>
      <w:tr w:rsidR="00D9208B" w:rsidRPr="00D9208B" w14:paraId="7F7D1B71" w14:textId="77777777" w:rsidTr="009610B5">
        <w:trPr>
          <w:cantSplit/>
          <w:trHeight w:val="157"/>
          <w:jc w:val="center"/>
        </w:trPr>
        <w:tc>
          <w:tcPr>
            <w:tcW w:w="2460" w:type="dxa"/>
            <w:tcBorders>
              <w:top w:val="nil"/>
              <w:left w:val="single" w:sz="4" w:space="0" w:color="auto"/>
              <w:bottom w:val="single" w:sz="4" w:space="0" w:color="auto"/>
              <w:right w:val="single" w:sz="4" w:space="0" w:color="auto"/>
            </w:tcBorders>
            <w:shd w:val="clear" w:color="auto" w:fill="auto"/>
            <w:vAlign w:val="center"/>
            <w:hideMark/>
          </w:tcPr>
          <w:p w14:paraId="5591B7B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Drawsko</w:t>
            </w:r>
          </w:p>
        </w:tc>
        <w:tc>
          <w:tcPr>
            <w:tcW w:w="1276" w:type="dxa"/>
            <w:tcBorders>
              <w:top w:val="nil"/>
              <w:left w:val="nil"/>
              <w:bottom w:val="single" w:sz="4" w:space="0" w:color="auto"/>
              <w:right w:val="single" w:sz="4" w:space="0" w:color="auto"/>
            </w:tcBorders>
            <w:shd w:val="clear" w:color="auto" w:fill="auto"/>
            <w:noWrap/>
            <w:vAlign w:val="center"/>
            <w:hideMark/>
          </w:tcPr>
          <w:p w14:paraId="524300BD"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149</w:t>
            </w:r>
          </w:p>
        </w:tc>
        <w:tc>
          <w:tcPr>
            <w:tcW w:w="1161" w:type="dxa"/>
            <w:tcBorders>
              <w:top w:val="nil"/>
              <w:left w:val="nil"/>
              <w:bottom w:val="single" w:sz="4" w:space="0" w:color="auto"/>
              <w:right w:val="single" w:sz="4" w:space="0" w:color="auto"/>
            </w:tcBorders>
            <w:shd w:val="clear" w:color="auto" w:fill="auto"/>
            <w:noWrap/>
            <w:vAlign w:val="center"/>
            <w:hideMark/>
          </w:tcPr>
          <w:p w14:paraId="6F80312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153</w:t>
            </w:r>
          </w:p>
        </w:tc>
        <w:tc>
          <w:tcPr>
            <w:tcW w:w="1278" w:type="dxa"/>
            <w:tcBorders>
              <w:top w:val="nil"/>
              <w:left w:val="nil"/>
              <w:bottom w:val="single" w:sz="4" w:space="0" w:color="auto"/>
              <w:right w:val="single" w:sz="4" w:space="0" w:color="auto"/>
            </w:tcBorders>
            <w:shd w:val="clear" w:color="auto" w:fill="auto"/>
            <w:noWrap/>
            <w:vAlign w:val="center"/>
            <w:hideMark/>
          </w:tcPr>
          <w:p w14:paraId="23EA342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302</w:t>
            </w:r>
          </w:p>
        </w:tc>
        <w:tc>
          <w:tcPr>
            <w:tcW w:w="1461" w:type="dxa"/>
            <w:tcBorders>
              <w:top w:val="nil"/>
              <w:left w:val="nil"/>
              <w:bottom w:val="single" w:sz="4" w:space="0" w:color="auto"/>
              <w:right w:val="single" w:sz="4" w:space="0" w:color="auto"/>
            </w:tcBorders>
            <w:shd w:val="clear" w:color="auto" w:fill="auto"/>
            <w:noWrap/>
            <w:vAlign w:val="center"/>
            <w:hideMark/>
          </w:tcPr>
          <w:p w14:paraId="6ADFA29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50,66%</w:t>
            </w:r>
          </w:p>
        </w:tc>
        <w:tc>
          <w:tcPr>
            <w:tcW w:w="1119" w:type="dxa"/>
            <w:tcBorders>
              <w:top w:val="nil"/>
              <w:left w:val="nil"/>
              <w:bottom w:val="single" w:sz="4" w:space="0" w:color="auto"/>
              <w:right w:val="single" w:sz="4" w:space="0" w:color="auto"/>
            </w:tcBorders>
            <w:shd w:val="clear" w:color="auto" w:fill="auto"/>
            <w:noWrap/>
            <w:vAlign w:val="center"/>
            <w:hideMark/>
          </w:tcPr>
          <w:p w14:paraId="206D86AD"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83,66%</w:t>
            </w:r>
          </w:p>
        </w:tc>
        <w:tc>
          <w:tcPr>
            <w:tcW w:w="1832" w:type="dxa"/>
            <w:tcBorders>
              <w:top w:val="nil"/>
              <w:left w:val="nil"/>
              <w:bottom w:val="single" w:sz="4" w:space="0" w:color="auto"/>
              <w:right w:val="single" w:sz="4" w:space="0" w:color="auto"/>
            </w:tcBorders>
            <w:shd w:val="clear" w:color="auto" w:fill="auto"/>
            <w:noWrap/>
            <w:vAlign w:val="center"/>
            <w:hideMark/>
          </w:tcPr>
          <w:p w14:paraId="24D44C3A" w14:textId="711F1D69"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8</w:t>
            </w:r>
            <w:r w:rsidR="00E028C2" w:rsidRPr="00D9208B">
              <w:rPr>
                <w:rFonts w:ascii="Arial Narrow" w:hAnsi="Arial Narrow" w:cs="Times New Roman"/>
                <w:w w:val="90"/>
              </w:rPr>
              <w:t>,00</w:t>
            </w:r>
            <w:r w:rsidRPr="00D9208B">
              <w:rPr>
                <w:rFonts w:ascii="Arial Narrow" w:hAnsi="Arial Narrow" w:cs="Times New Roman"/>
                <w:w w:val="90"/>
              </w:rPr>
              <w:t>%</w:t>
            </w:r>
          </w:p>
        </w:tc>
      </w:tr>
      <w:tr w:rsidR="00D9208B" w:rsidRPr="00D9208B" w14:paraId="60CD9813" w14:textId="77777777" w:rsidTr="009610B5">
        <w:trPr>
          <w:cantSplit/>
          <w:trHeight w:val="255"/>
          <w:jc w:val="center"/>
        </w:trPr>
        <w:tc>
          <w:tcPr>
            <w:tcW w:w="2460" w:type="dxa"/>
            <w:tcBorders>
              <w:top w:val="nil"/>
              <w:left w:val="single" w:sz="4" w:space="0" w:color="auto"/>
              <w:bottom w:val="single" w:sz="4" w:space="0" w:color="auto"/>
              <w:right w:val="single" w:sz="4" w:space="0" w:color="auto"/>
            </w:tcBorders>
            <w:shd w:val="clear" w:color="auto" w:fill="auto"/>
            <w:vAlign w:val="center"/>
            <w:hideMark/>
          </w:tcPr>
          <w:p w14:paraId="7D92BE1A" w14:textId="6F3576E5" w:rsidR="0064717F" w:rsidRPr="00D9208B" w:rsidRDefault="00E028C2" w:rsidP="00E028C2">
            <w:pPr>
              <w:spacing w:after="0" w:line="240" w:lineRule="auto"/>
              <w:jc w:val="center"/>
              <w:rPr>
                <w:rFonts w:ascii="Arial Narrow" w:hAnsi="Arial Narrow" w:cs="Times New Roman"/>
                <w:w w:val="90"/>
              </w:rPr>
            </w:pPr>
            <w:r w:rsidRPr="00D9208B">
              <w:rPr>
                <w:rFonts w:ascii="Arial Narrow" w:hAnsi="Arial Narrow" w:cs="Times New Roman"/>
                <w:w w:val="90"/>
              </w:rPr>
              <w:t>Krzyż Wlkp.</w:t>
            </w:r>
          </w:p>
        </w:tc>
        <w:tc>
          <w:tcPr>
            <w:tcW w:w="1276" w:type="dxa"/>
            <w:tcBorders>
              <w:top w:val="nil"/>
              <w:left w:val="nil"/>
              <w:bottom w:val="single" w:sz="4" w:space="0" w:color="auto"/>
              <w:right w:val="single" w:sz="4" w:space="0" w:color="auto"/>
            </w:tcBorders>
            <w:shd w:val="clear" w:color="auto" w:fill="auto"/>
            <w:noWrap/>
            <w:vAlign w:val="center"/>
            <w:hideMark/>
          </w:tcPr>
          <w:p w14:paraId="0193D59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203</w:t>
            </w:r>
          </w:p>
        </w:tc>
        <w:tc>
          <w:tcPr>
            <w:tcW w:w="1161" w:type="dxa"/>
            <w:tcBorders>
              <w:top w:val="nil"/>
              <w:left w:val="nil"/>
              <w:bottom w:val="single" w:sz="4" w:space="0" w:color="auto"/>
              <w:right w:val="single" w:sz="4" w:space="0" w:color="auto"/>
            </w:tcBorders>
            <w:shd w:val="clear" w:color="auto" w:fill="auto"/>
            <w:noWrap/>
            <w:vAlign w:val="center"/>
            <w:hideMark/>
          </w:tcPr>
          <w:p w14:paraId="1F76F713"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304</w:t>
            </w:r>
          </w:p>
        </w:tc>
        <w:tc>
          <w:tcPr>
            <w:tcW w:w="1278" w:type="dxa"/>
            <w:tcBorders>
              <w:top w:val="nil"/>
              <w:left w:val="nil"/>
              <w:bottom w:val="single" w:sz="4" w:space="0" w:color="auto"/>
              <w:right w:val="single" w:sz="4" w:space="0" w:color="auto"/>
            </w:tcBorders>
            <w:shd w:val="clear" w:color="auto" w:fill="auto"/>
            <w:noWrap/>
            <w:vAlign w:val="center"/>
            <w:hideMark/>
          </w:tcPr>
          <w:p w14:paraId="31F1643A"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507</w:t>
            </w:r>
          </w:p>
        </w:tc>
        <w:tc>
          <w:tcPr>
            <w:tcW w:w="1461" w:type="dxa"/>
            <w:tcBorders>
              <w:top w:val="nil"/>
              <w:left w:val="nil"/>
              <w:bottom w:val="single" w:sz="4" w:space="0" w:color="auto"/>
              <w:right w:val="single" w:sz="4" w:space="0" w:color="auto"/>
            </w:tcBorders>
            <w:shd w:val="clear" w:color="auto" w:fill="auto"/>
            <w:noWrap/>
            <w:vAlign w:val="center"/>
            <w:hideMark/>
          </w:tcPr>
          <w:p w14:paraId="149EDFA0"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59,96%</w:t>
            </w:r>
          </w:p>
        </w:tc>
        <w:tc>
          <w:tcPr>
            <w:tcW w:w="1119" w:type="dxa"/>
            <w:tcBorders>
              <w:top w:val="nil"/>
              <w:left w:val="nil"/>
              <w:bottom w:val="single" w:sz="4" w:space="0" w:color="auto"/>
              <w:right w:val="single" w:sz="4" w:space="0" w:color="auto"/>
            </w:tcBorders>
            <w:shd w:val="clear" w:color="auto" w:fill="auto"/>
            <w:noWrap/>
            <w:vAlign w:val="center"/>
            <w:hideMark/>
          </w:tcPr>
          <w:p w14:paraId="2DF5B11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79,47%</w:t>
            </w:r>
          </w:p>
        </w:tc>
        <w:tc>
          <w:tcPr>
            <w:tcW w:w="1832" w:type="dxa"/>
            <w:tcBorders>
              <w:top w:val="nil"/>
              <w:left w:val="nil"/>
              <w:bottom w:val="single" w:sz="4" w:space="0" w:color="auto"/>
              <w:right w:val="single" w:sz="4" w:space="0" w:color="auto"/>
            </w:tcBorders>
            <w:shd w:val="clear" w:color="auto" w:fill="auto"/>
            <w:noWrap/>
            <w:vAlign w:val="center"/>
            <w:hideMark/>
          </w:tcPr>
          <w:p w14:paraId="459784C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9,10%</w:t>
            </w:r>
          </w:p>
        </w:tc>
      </w:tr>
      <w:tr w:rsidR="00D9208B" w:rsidRPr="00D9208B" w14:paraId="050282D2" w14:textId="77777777" w:rsidTr="009610B5">
        <w:trPr>
          <w:cantSplit/>
          <w:trHeight w:val="107"/>
          <w:jc w:val="center"/>
        </w:trPr>
        <w:tc>
          <w:tcPr>
            <w:tcW w:w="2460" w:type="dxa"/>
            <w:tcBorders>
              <w:top w:val="nil"/>
              <w:left w:val="single" w:sz="4" w:space="0" w:color="auto"/>
              <w:bottom w:val="single" w:sz="4" w:space="0" w:color="auto"/>
              <w:right w:val="single" w:sz="4" w:space="0" w:color="auto"/>
            </w:tcBorders>
            <w:shd w:val="clear" w:color="auto" w:fill="auto"/>
            <w:vAlign w:val="center"/>
            <w:hideMark/>
          </w:tcPr>
          <w:p w14:paraId="4A5007E3"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Trzcianka</w:t>
            </w:r>
          </w:p>
        </w:tc>
        <w:tc>
          <w:tcPr>
            <w:tcW w:w="1276" w:type="dxa"/>
            <w:tcBorders>
              <w:top w:val="nil"/>
              <w:left w:val="nil"/>
              <w:bottom w:val="single" w:sz="4" w:space="0" w:color="auto"/>
              <w:right w:val="single" w:sz="4" w:space="0" w:color="auto"/>
            </w:tcBorders>
            <w:shd w:val="clear" w:color="auto" w:fill="auto"/>
            <w:noWrap/>
            <w:vAlign w:val="center"/>
            <w:hideMark/>
          </w:tcPr>
          <w:p w14:paraId="7B4B7A62"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546</w:t>
            </w:r>
          </w:p>
        </w:tc>
        <w:tc>
          <w:tcPr>
            <w:tcW w:w="1161" w:type="dxa"/>
            <w:tcBorders>
              <w:top w:val="nil"/>
              <w:left w:val="nil"/>
              <w:bottom w:val="single" w:sz="4" w:space="0" w:color="auto"/>
              <w:right w:val="single" w:sz="4" w:space="0" w:color="auto"/>
            </w:tcBorders>
            <w:shd w:val="clear" w:color="auto" w:fill="auto"/>
            <w:noWrap/>
            <w:vAlign w:val="center"/>
            <w:hideMark/>
          </w:tcPr>
          <w:p w14:paraId="19A3098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605</w:t>
            </w:r>
          </w:p>
        </w:tc>
        <w:tc>
          <w:tcPr>
            <w:tcW w:w="1278" w:type="dxa"/>
            <w:tcBorders>
              <w:top w:val="nil"/>
              <w:left w:val="nil"/>
              <w:bottom w:val="single" w:sz="4" w:space="0" w:color="auto"/>
              <w:right w:val="single" w:sz="4" w:space="0" w:color="auto"/>
            </w:tcBorders>
            <w:shd w:val="clear" w:color="auto" w:fill="auto"/>
            <w:noWrap/>
            <w:vAlign w:val="center"/>
            <w:hideMark/>
          </w:tcPr>
          <w:p w14:paraId="1EB1205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1 151</w:t>
            </w:r>
          </w:p>
        </w:tc>
        <w:tc>
          <w:tcPr>
            <w:tcW w:w="1461" w:type="dxa"/>
            <w:tcBorders>
              <w:top w:val="nil"/>
              <w:left w:val="nil"/>
              <w:bottom w:val="single" w:sz="4" w:space="0" w:color="auto"/>
              <w:right w:val="single" w:sz="4" w:space="0" w:color="auto"/>
            </w:tcBorders>
            <w:shd w:val="clear" w:color="auto" w:fill="auto"/>
            <w:noWrap/>
            <w:vAlign w:val="center"/>
            <w:hideMark/>
          </w:tcPr>
          <w:p w14:paraId="0C326819"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52,56%</w:t>
            </w:r>
          </w:p>
        </w:tc>
        <w:tc>
          <w:tcPr>
            <w:tcW w:w="1119" w:type="dxa"/>
            <w:tcBorders>
              <w:top w:val="nil"/>
              <w:left w:val="nil"/>
              <w:bottom w:val="single" w:sz="4" w:space="0" w:color="auto"/>
              <w:right w:val="single" w:sz="4" w:space="0" w:color="auto"/>
            </w:tcBorders>
            <w:shd w:val="clear" w:color="auto" w:fill="auto"/>
            <w:noWrap/>
            <w:vAlign w:val="center"/>
            <w:hideMark/>
          </w:tcPr>
          <w:p w14:paraId="04D04D4B"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73,13%</w:t>
            </w:r>
          </w:p>
        </w:tc>
        <w:tc>
          <w:tcPr>
            <w:tcW w:w="1832" w:type="dxa"/>
            <w:tcBorders>
              <w:top w:val="nil"/>
              <w:left w:val="nil"/>
              <w:bottom w:val="single" w:sz="4" w:space="0" w:color="auto"/>
              <w:right w:val="single" w:sz="4" w:space="0" w:color="auto"/>
            </w:tcBorders>
            <w:shd w:val="clear" w:color="auto" w:fill="auto"/>
            <w:noWrap/>
            <w:vAlign w:val="center"/>
            <w:hideMark/>
          </w:tcPr>
          <w:p w14:paraId="4631F14A"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7,50%</w:t>
            </w:r>
          </w:p>
        </w:tc>
      </w:tr>
      <w:tr w:rsidR="00D9208B" w:rsidRPr="00D9208B" w14:paraId="43B0D7E5" w14:textId="77777777" w:rsidTr="009610B5">
        <w:trPr>
          <w:cantSplit/>
          <w:trHeight w:val="167"/>
          <w:jc w:val="center"/>
        </w:trPr>
        <w:tc>
          <w:tcPr>
            <w:tcW w:w="2460" w:type="dxa"/>
            <w:tcBorders>
              <w:top w:val="nil"/>
              <w:left w:val="single" w:sz="4" w:space="0" w:color="auto"/>
              <w:bottom w:val="single" w:sz="4" w:space="0" w:color="auto"/>
              <w:right w:val="single" w:sz="4" w:space="0" w:color="auto"/>
            </w:tcBorders>
            <w:shd w:val="clear" w:color="auto" w:fill="auto"/>
            <w:vAlign w:val="center"/>
            <w:hideMark/>
          </w:tcPr>
          <w:p w14:paraId="4C616B1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Wieleń</w:t>
            </w:r>
          </w:p>
        </w:tc>
        <w:tc>
          <w:tcPr>
            <w:tcW w:w="1276" w:type="dxa"/>
            <w:tcBorders>
              <w:top w:val="nil"/>
              <w:left w:val="nil"/>
              <w:bottom w:val="single" w:sz="4" w:space="0" w:color="auto"/>
              <w:right w:val="single" w:sz="4" w:space="0" w:color="auto"/>
            </w:tcBorders>
            <w:shd w:val="clear" w:color="auto" w:fill="auto"/>
            <w:noWrap/>
            <w:vAlign w:val="center"/>
            <w:hideMark/>
          </w:tcPr>
          <w:p w14:paraId="5055F8B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285</w:t>
            </w:r>
          </w:p>
        </w:tc>
        <w:tc>
          <w:tcPr>
            <w:tcW w:w="1161" w:type="dxa"/>
            <w:tcBorders>
              <w:top w:val="nil"/>
              <w:left w:val="nil"/>
              <w:bottom w:val="single" w:sz="4" w:space="0" w:color="auto"/>
              <w:right w:val="single" w:sz="4" w:space="0" w:color="auto"/>
            </w:tcBorders>
            <w:shd w:val="clear" w:color="auto" w:fill="auto"/>
            <w:noWrap/>
            <w:vAlign w:val="center"/>
            <w:hideMark/>
          </w:tcPr>
          <w:p w14:paraId="0D32860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312</w:t>
            </w:r>
          </w:p>
        </w:tc>
        <w:tc>
          <w:tcPr>
            <w:tcW w:w="1278" w:type="dxa"/>
            <w:tcBorders>
              <w:top w:val="nil"/>
              <w:left w:val="nil"/>
              <w:bottom w:val="single" w:sz="4" w:space="0" w:color="auto"/>
              <w:right w:val="single" w:sz="4" w:space="0" w:color="auto"/>
            </w:tcBorders>
            <w:shd w:val="clear" w:color="auto" w:fill="auto"/>
            <w:noWrap/>
            <w:vAlign w:val="center"/>
            <w:hideMark/>
          </w:tcPr>
          <w:p w14:paraId="664B96D3"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597</w:t>
            </w:r>
          </w:p>
        </w:tc>
        <w:tc>
          <w:tcPr>
            <w:tcW w:w="1461" w:type="dxa"/>
            <w:tcBorders>
              <w:top w:val="nil"/>
              <w:left w:val="nil"/>
              <w:bottom w:val="single" w:sz="4" w:space="0" w:color="auto"/>
              <w:right w:val="single" w:sz="4" w:space="0" w:color="auto"/>
            </w:tcBorders>
            <w:shd w:val="clear" w:color="auto" w:fill="auto"/>
            <w:noWrap/>
            <w:vAlign w:val="center"/>
            <w:hideMark/>
          </w:tcPr>
          <w:p w14:paraId="7CE5FAE9"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52,26%</w:t>
            </w:r>
          </w:p>
        </w:tc>
        <w:tc>
          <w:tcPr>
            <w:tcW w:w="1119" w:type="dxa"/>
            <w:tcBorders>
              <w:top w:val="nil"/>
              <w:left w:val="nil"/>
              <w:bottom w:val="single" w:sz="4" w:space="0" w:color="auto"/>
              <w:right w:val="single" w:sz="4" w:space="0" w:color="auto"/>
            </w:tcBorders>
            <w:shd w:val="clear" w:color="auto" w:fill="auto"/>
            <w:noWrap/>
            <w:vAlign w:val="center"/>
            <w:hideMark/>
          </w:tcPr>
          <w:p w14:paraId="1DD7A9D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73,43%</w:t>
            </w:r>
          </w:p>
        </w:tc>
        <w:tc>
          <w:tcPr>
            <w:tcW w:w="1832" w:type="dxa"/>
            <w:tcBorders>
              <w:top w:val="nil"/>
              <w:left w:val="nil"/>
              <w:bottom w:val="single" w:sz="4" w:space="0" w:color="auto"/>
              <w:right w:val="single" w:sz="4" w:space="0" w:color="auto"/>
            </w:tcBorders>
            <w:shd w:val="clear" w:color="auto" w:fill="auto"/>
            <w:noWrap/>
            <w:vAlign w:val="center"/>
            <w:hideMark/>
          </w:tcPr>
          <w:p w14:paraId="759A836D"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7,60%</w:t>
            </w:r>
          </w:p>
        </w:tc>
      </w:tr>
      <w:tr w:rsidR="00D9208B" w:rsidRPr="00D9208B" w14:paraId="71EFBD91" w14:textId="77777777" w:rsidTr="009610B5">
        <w:trPr>
          <w:cantSplit/>
          <w:trHeight w:val="255"/>
          <w:jc w:val="center"/>
        </w:trPr>
        <w:tc>
          <w:tcPr>
            <w:tcW w:w="2460" w:type="dxa"/>
            <w:tcBorders>
              <w:top w:val="nil"/>
              <w:left w:val="single" w:sz="4" w:space="0" w:color="auto"/>
              <w:bottom w:val="single" w:sz="4" w:space="0" w:color="auto"/>
              <w:right w:val="single" w:sz="4" w:space="0" w:color="auto"/>
            </w:tcBorders>
            <w:shd w:val="clear" w:color="auto" w:fill="auto"/>
            <w:vAlign w:val="center"/>
            <w:hideMark/>
          </w:tcPr>
          <w:p w14:paraId="72574A39"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Szydłowo</w:t>
            </w:r>
          </w:p>
        </w:tc>
        <w:tc>
          <w:tcPr>
            <w:tcW w:w="1276" w:type="dxa"/>
            <w:tcBorders>
              <w:top w:val="nil"/>
              <w:left w:val="nil"/>
              <w:bottom w:val="nil"/>
              <w:right w:val="single" w:sz="4" w:space="0" w:color="auto"/>
            </w:tcBorders>
            <w:shd w:val="clear" w:color="auto" w:fill="auto"/>
            <w:noWrap/>
            <w:vAlign w:val="center"/>
            <w:hideMark/>
          </w:tcPr>
          <w:p w14:paraId="19C76B5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175</w:t>
            </w:r>
          </w:p>
        </w:tc>
        <w:tc>
          <w:tcPr>
            <w:tcW w:w="1161" w:type="dxa"/>
            <w:tcBorders>
              <w:top w:val="nil"/>
              <w:left w:val="nil"/>
              <w:bottom w:val="nil"/>
              <w:right w:val="single" w:sz="4" w:space="0" w:color="auto"/>
            </w:tcBorders>
            <w:shd w:val="clear" w:color="auto" w:fill="auto"/>
            <w:noWrap/>
            <w:vAlign w:val="center"/>
            <w:hideMark/>
          </w:tcPr>
          <w:p w14:paraId="126D9B2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217</w:t>
            </w:r>
          </w:p>
        </w:tc>
        <w:tc>
          <w:tcPr>
            <w:tcW w:w="1278" w:type="dxa"/>
            <w:tcBorders>
              <w:top w:val="nil"/>
              <w:left w:val="nil"/>
              <w:bottom w:val="single" w:sz="4" w:space="0" w:color="auto"/>
              <w:right w:val="single" w:sz="4" w:space="0" w:color="auto"/>
            </w:tcBorders>
            <w:shd w:val="clear" w:color="auto" w:fill="auto"/>
            <w:noWrap/>
            <w:vAlign w:val="center"/>
            <w:hideMark/>
          </w:tcPr>
          <w:p w14:paraId="11E724DB"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392</w:t>
            </w:r>
          </w:p>
        </w:tc>
        <w:tc>
          <w:tcPr>
            <w:tcW w:w="1461" w:type="dxa"/>
            <w:tcBorders>
              <w:top w:val="nil"/>
              <w:left w:val="nil"/>
              <w:bottom w:val="single" w:sz="4" w:space="0" w:color="auto"/>
              <w:right w:val="single" w:sz="4" w:space="0" w:color="auto"/>
            </w:tcBorders>
            <w:shd w:val="clear" w:color="auto" w:fill="auto"/>
            <w:noWrap/>
            <w:vAlign w:val="center"/>
            <w:hideMark/>
          </w:tcPr>
          <w:p w14:paraId="6B7DA3AC"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55,36%</w:t>
            </w:r>
          </w:p>
        </w:tc>
        <w:tc>
          <w:tcPr>
            <w:tcW w:w="1119" w:type="dxa"/>
            <w:tcBorders>
              <w:top w:val="nil"/>
              <w:left w:val="nil"/>
              <w:bottom w:val="single" w:sz="4" w:space="0" w:color="auto"/>
              <w:right w:val="single" w:sz="4" w:space="0" w:color="auto"/>
            </w:tcBorders>
            <w:shd w:val="clear" w:color="auto" w:fill="auto"/>
            <w:noWrap/>
            <w:vAlign w:val="center"/>
            <w:hideMark/>
          </w:tcPr>
          <w:p w14:paraId="4DFCED9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94,92%</w:t>
            </w:r>
          </w:p>
        </w:tc>
        <w:tc>
          <w:tcPr>
            <w:tcW w:w="1832" w:type="dxa"/>
            <w:tcBorders>
              <w:top w:val="nil"/>
              <w:left w:val="nil"/>
              <w:bottom w:val="single" w:sz="4" w:space="0" w:color="auto"/>
              <w:right w:val="single" w:sz="4" w:space="0" w:color="auto"/>
            </w:tcBorders>
            <w:shd w:val="clear" w:color="auto" w:fill="auto"/>
            <w:noWrap/>
            <w:vAlign w:val="center"/>
            <w:hideMark/>
          </w:tcPr>
          <w:p w14:paraId="7B331669"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6,70%</w:t>
            </w:r>
          </w:p>
        </w:tc>
      </w:tr>
      <w:tr w:rsidR="00D9208B" w:rsidRPr="00D9208B" w14:paraId="13C9C1B5" w14:textId="77777777" w:rsidTr="009610B5">
        <w:trPr>
          <w:cantSplit/>
          <w:trHeight w:val="255"/>
          <w:jc w:val="center"/>
        </w:trPr>
        <w:tc>
          <w:tcPr>
            <w:tcW w:w="2460" w:type="dxa"/>
            <w:tcBorders>
              <w:top w:val="nil"/>
              <w:left w:val="single" w:sz="4" w:space="0" w:color="auto"/>
              <w:bottom w:val="single" w:sz="4" w:space="0" w:color="auto"/>
              <w:right w:val="single" w:sz="4" w:space="0" w:color="auto"/>
            </w:tcBorders>
            <w:shd w:val="clear" w:color="auto" w:fill="4BACC6" w:themeFill="accent5"/>
            <w:vAlign w:val="center"/>
            <w:hideMark/>
          </w:tcPr>
          <w:p w14:paraId="15485498"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Obszar NGR</w:t>
            </w:r>
          </w:p>
        </w:tc>
        <w:tc>
          <w:tcPr>
            <w:tcW w:w="1276" w:type="dxa"/>
            <w:tcBorders>
              <w:top w:val="single" w:sz="4" w:space="0" w:color="auto"/>
              <w:left w:val="nil"/>
              <w:bottom w:val="single" w:sz="4" w:space="0" w:color="auto"/>
              <w:right w:val="single" w:sz="4" w:space="0" w:color="auto"/>
            </w:tcBorders>
            <w:shd w:val="clear" w:color="auto" w:fill="4BACC6" w:themeFill="accent5"/>
            <w:vAlign w:val="center"/>
            <w:hideMark/>
          </w:tcPr>
          <w:p w14:paraId="12E21ADF"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1 723</w:t>
            </w:r>
          </w:p>
        </w:tc>
        <w:tc>
          <w:tcPr>
            <w:tcW w:w="1161" w:type="dxa"/>
            <w:tcBorders>
              <w:top w:val="single" w:sz="4" w:space="0" w:color="auto"/>
              <w:left w:val="nil"/>
              <w:bottom w:val="single" w:sz="4" w:space="0" w:color="auto"/>
              <w:right w:val="single" w:sz="4" w:space="0" w:color="auto"/>
            </w:tcBorders>
            <w:shd w:val="clear" w:color="auto" w:fill="4BACC6" w:themeFill="accent5"/>
            <w:vAlign w:val="center"/>
            <w:hideMark/>
          </w:tcPr>
          <w:p w14:paraId="072D93B7"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2 058</w:t>
            </w:r>
          </w:p>
        </w:tc>
        <w:tc>
          <w:tcPr>
            <w:tcW w:w="1278" w:type="dxa"/>
            <w:tcBorders>
              <w:top w:val="nil"/>
              <w:left w:val="nil"/>
              <w:bottom w:val="single" w:sz="4" w:space="0" w:color="auto"/>
              <w:right w:val="single" w:sz="4" w:space="0" w:color="auto"/>
            </w:tcBorders>
            <w:shd w:val="clear" w:color="auto" w:fill="4BACC6" w:themeFill="accent5"/>
            <w:noWrap/>
            <w:vAlign w:val="center"/>
            <w:hideMark/>
          </w:tcPr>
          <w:p w14:paraId="7A887785"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3 781</w:t>
            </w:r>
          </w:p>
        </w:tc>
        <w:tc>
          <w:tcPr>
            <w:tcW w:w="1461" w:type="dxa"/>
            <w:tcBorders>
              <w:top w:val="nil"/>
              <w:left w:val="nil"/>
              <w:bottom w:val="single" w:sz="4" w:space="0" w:color="auto"/>
              <w:right w:val="single" w:sz="4" w:space="0" w:color="auto"/>
            </w:tcBorders>
            <w:shd w:val="clear" w:color="auto" w:fill="4BACC6" w:themeFill="accent5"/>
            <w:noWrap/>
            <w:vAlign w:val="center"/>
            <w:hideMark/>
          </w:tcPr>
          <w:p w14:paraId="605E1151"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54,43%</w:t>
            </w:r>
          </w:p>
        </w:tc>
        <w:tc>
          <w:tcPr>
            <w:tcW w:w="1119" w:type="dxa"/>
            <w:tcBorders>
              <w:top w:val="nil"/>
              <w:left w:val="nil"/>
              <w:bottom w:val="single" w:sz="4" w:space="0" w:color="auto"/>
              <w:right w:val="single" w:sz="4" w:space="0" w:color="auto"/>
            </w:tcBorders>
            <w:shd w:val="clear" w:color="auto" w:fill="4BACC6" w:themeFill="accent5"/>
            <w:noWrap/>
            <w:vAlign w:val="center"/>
            <w:hideMark/>
          </w:tcPr>
          <w:p w14:paraId="13CB2EC3"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80,57%</w:t>
            </w:r>
          </w:p>
        </w:tc>
        <w:tc>
          <w:tcPr>
            <w:tcW w:w="1832" w:type="dxa"/>
            <w:tcBorders>
              <w:top w:val="nil"/>
              <w:left w:val="nil"/>
              <w:bottom w:val="single" w:sz="4" w:space="0" w:color="auto"/>
              <w:right w:val="single" w:sz="4" w:space="0" w:color="auto"/>
            </w:tcBorders>
            <w:shd w:val="clear" w:color="auto" w:fill="4BACC6" w:themeFill="accent5"/>
            <w:noWrap/>
            <w:vAlign w:val="center"/>
            <w:hideMark/>
          </w:tcPr>
          <w:p w14:paraId="74CDBC9D"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7,84%</w:t>
            </w:r>
          </w:p>
        </w:tc>
      </w:tr>
      <w:tr w:rsidR="00D9208B" w:rsidRPr="00D9208B" w14:paraId="038EB606" w14:textId="77777777" w:rsidTr="009610B5">
        <w:trPr>
          <w:cantSplit/>
          <w:trHeight w:val="255"/>
          <w:jc w:val="center"/>
        </w:trPr>
        <w:tc>
          <w:tcPr>
            <w:tcW w:w="2460" w:type="dxa"/>
            <w:tcBorders>
              <w:top w:val="nil"/>
              <w:left w:val="single" w:sz="4" w:space="0" w:color="auto"/>
              <w:bottom w:val="single" w:sz="4" w:space="0" w:color="auto"/>
              <w:right w:val="single" w:sz="4" w:space="0" w:color="auto"/>
            </w:tcBorders>
            <w:shd w:val="clear" w:color="auto" w:fill="92CDDC" w:themeFill="accent5" w:themeFillTint="99"/>
            <w:vAlign w:val="center"/>
            <w:hideMark/>
          </w:tcPr>
          <w:p w14:paraId="3E18FB2B"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Woj. WLKP</w:t>
            </w:r>
          </w:p>
        </w:tc>
        <w:tc>
          <w:tcPr>
            <w:tcW w:w="1276" w:type="dxa"/>
            <w:tcBorders>
              <w:top w:val="nil"/>
              <w:left w:val="nil"/>
              <w:bottom w:val="single" w:sz="4" w:space="0" w:color="auto"/>
              <w:right w:val="single" w:sz="4" w:space="0" w:color="auto"/>
            </w:tcBorders>
            <w:shd w:val="clear" w:color="auto" w:fill="92CDDC" w:themeFill="accent5" w:themeFillTint="99"/>
            <w:noWrap/>
            <w:vAlign w:val="center"/>
            <w:hideMark/>
          </w:tcPr>
          <w:p w14:paraId="5F688639"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50 568</w:t>
            </w:r>
          </w:p>
        </w:tc>
        <w:tc>
          <w:tcPr>
            <w:tcW w:w="1161" w:type="dxa"/>
            <w:tcBorders>
              <w:top w:val="nil"/>
              <w:left w:val="nil"/>
              <w:bottom w:val="single" w:sz="4" w:space="0" w:color="auto"/>
              <w:right w:val="single" w:sz="4" w:space="0" w:color="auto"/>
            </w:tcBorders>
            <w:shd w:val="clear" w:color="auto" w:fill="92CDDC" w:themeFill="accent5" w:themeFillTint="99"/>
            <w:noWrap/>
            <w:vAlign w:val="center"/>
            <w:hideMark/>
          </w:tcPr>
          <w:p w14:paraId="47F21E3C"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65 842</w:t>
            </w:r>
          </w:p>
        </w:tc>
        <w:tc>
          <w:tcPr>
            <w:tcW w:w="1278" w:type="dxa"/>
            <w:tcBorders>
              <w:top w:val="nil"/>
              <w:left w:val="nil"/>
              <w:bottom w:val="single" w:sz="4" w:space="0" w:color="auto"/>
              <w:right w:val="single" w:sz="4" w:space="0" w:color="auto"/>
            </w:tcBorders>
            <w:shd w:val="clear" w:color="auto" w:fill="92CDDC" w:themeFill="accent5" w:themeFillTint="99"/>
            <w:noWrap/>
            <w:vAlign w:val="center"/>
            <w:hideMark/>
          </w:tcPr>
          <w:p w14:paraId="2E7EC25C"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116 410</w:t>
            </w:r>
          </w:p>
        </w:tc>
        <w:tc>
          <w:tcPr>
            <w:tcW w:w="1461" w:type="dxa"/>
            <w:tcBorders>
              <w:top w:val="nil"/>
              <w:left w:val="nil"/>
              <w:bottom w:val="single" w:sz="4" w:space="0" w:color="auto"/>
              <w:right w:val="single" w:sz="4" w:space="0" w:color="auto"/>
            </w:tcBorders>
            <w:shd w:val="clear" w:color="auto" w:fill="92CDDC" w:themeFill="accent5" w:themeFillTint="99"/>
            <w:noWrap/>
            <w:vAlign w:val="center"/>
            <w:hideMark/>
          </w:tcPr>
          <w:p w14:paraId="4FF2FFBD"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56,56%</w:t>
            </w:r>
          </w:p>
        </w:tc>
        <w:tc>
          <w:tcPr>
            <w:tcW w:w="1119" w:type="dxa"/>
            <w:tcBorders>
              <w:top w:val="nil"/>
              <w:left w:val="nil"/>
              <w:bottom w:val="single" w:sz="4" w:space="0" w:color="auto"/>
              <w:right w:val="single" w:sz="4" w:space="0" w:color="auto"/>
            </w:tcBorders>
            <w:shd w:val="clear" w:color="auto" w:fill="92CDDC" w:themeFill="accent5" w:themeFillTint="99"/>
            <w:noWrap/>
            <w:vAlign w:val="center"/>
            <w:hideMark/>
          </w:tcPr>
          <w:p w14:paraId="3849D7F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86,12%</w:t>
            </w:r>
          </w:p>
        </w:tc>
        <w:tc>
          <w:tcPr>
            <w:tcW w:w="1832" w:type="dxa"/>
            <w:tcBorders>
              <w:top w:val="nil"/>
              <w:left w:val="nil"/>
              <w:bottom w:val="single" w:sz="4" w:space="0" w:color="auto"/>
              <w:right w:val="single" w:sz="4" w:space="0" w:color="auto"/>
            </w:tcBorders>
            <w:shd w:val="clear" w:color="auto" w:fill="92CDDC" w:themeFill="accent5" w:themeFillTint="99"/>
            <w:noWrap/>
            <w:vAlign w:val="center"/>
            <w:hideMark/>
          </w:tcPr>
          <w:p w14:paraId="03EF0490"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5,30%</w:t>
            </w:r>
          </w:p>
        </w:tc>
      </w:tr>
      <w:tr w:rsidR="00D9208B" w:rsidRPr="00D9208B" w14:paraId="048A3009" w14:textId="77777777" w:rsidTr="009610B5">
        <w:trPr>
          <w:cantSplit/>
          <w:trHeight w:val="255"/>
          <w:jc w:val="center"/>
        </w:trPr>
        <w:tc>
          <w:tcPr>
            <w:tcW w:w="2460" w:type="dxa"/>
            <w:tcBorders>
              <w:top w:val="nil"/>
              <w:left w:val="single" w:sz="4" w:space="0" w:color="auto"/>
              <w:bottom w:val="single" w:sz="4" w:space="0" w:color="auto"/>
              <w:right w:val="single" w:sz="4" w:space="0" w:color="auto"/>
            </w:tcBorders>
            <w:shd w:val="clear" w:color="auto" w:fill="DAEEF3" w:themeFill="accent5" w:themeFillTint="33"/>
            <w:vAlign w:val="center"/>
            <w:hideMark/>
          </w:tcPr>
          <w:p w14:paraId="14E9B00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Polska</w:t>
            </w:r>
          </w:p>
        </w:tc>
        <w:tc>
          <w:tcPr>
            <w:tcW w:w="1276" w:type="dxa"/>
            <w:tcBorders>
              <w:top w:val="nil"/>
              <w:left w:val="nil"/>
              <w:bottom w:val="single" w:sz="4" w:space="0" w:color="auto"/>
              <w:right w:val="single" w:sz="4" w:space="0" w:color="auto"/>
            </w:tcBorders>
            <w:shd w:val="clear" w:color="auto" w:fill="DAEEF3" w:themeFill="accent5" w:themeFillTint="33"/>
            <w:noWrap/>
            <w:vAlign w:val="center"/>
            <w:hideMark/>
          </w:tcPr>
          <w:p w14:paraId="641246E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885 532</w:t>
            </w:r>
          </w:p>
        </w:tc>
        <w:tc>
          <w:tcPr>
            <w:tcW w:w="1161" w:type="dxa"/>
            <w:tcBorders>
              <w:top w:val="nil"/>
              <w:left w:val="nil"/>
              <w:bottom w:val="single" w:sz="4" w:space="0" w:color="auto"/>
              <w:right w:val="single" w:sz="4" w:space="0" w:color="auto"/>
            </w:tcBorders>
            <w:shd w:val="clear" w:color="auto" w:fill="DAEEF3" w:themeFill="accent5" w:themeFillTint="33"/>
            <w:noWrap/>
            <w:vAlign w:val="center"/>
            <w:hideMark/>
          </w:tcPr>
          <w:p w14:paraId="2C3696E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939 648</w:t>
            </w:r>
          </w:p>
        </w:tc>
        <w:tc>
          <w:tcPr>
            <w:tcW w:w="1278" w:type="dxa"/>
            <w:tcBorders>
              <w:top w:val="nil"/>
              <w:left w:val="nil"/>
              <w:bottom w:val="single" w:sz="4" w:space="0" w:color="auto"/>
              <w:right w:val="single" w:sz="4" w:space="0" w:color="auto"/>
            </w:tcBorders>
            <w:shd w:val="clear" w:color="auto" w:fill="DAEEF3" w:themeFill="accent5" w:themeFillTint="33"/>
            <w:noWrap/>
            <w:vAlign w:val="center"/>
            <w:hideMark/>
          </w:tcPr>
          <w:p w14:paraId="45491D33"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1 825 180</w:t>
            </w:r>
          </w:p>
        </w:tc>
        <w:tc>
          <w:tcPr>
            <w:tcW w:w="1461" w:type="dxa"/>
            <w:tcBorders>
              <w:top w:val="nil"/>
              <w:left w:val="nil"/>
              <w:bottom w:val="single" w:sz="4" w:space="0" w:color="auto"/>
              <w:right w:val="single" w:sz="4" w:space="0" w:color="auto"/>
            </w:tcBorders>
            <w:shd w:val="clear" w:color="auto" w:fill="DAEEF3" w:themeFill="accent5" w:themeFillTint="33"/>
            <w:noWrap/>
            <w:vAlign w:val="center"/>
            <w:hideMark/>
          </w:tcPr>
          <w:p w14:paraId="20F2073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51,48%</w:t>
            </w:r>
          </w:p>
        </w:tc>
        <w:tc>
          <w:tcPr>
            <w:tcW w:w="1119" w:type="dxa"/>
            <w:tcBorders>
              <w:top w:val="nil"/>
              <w:left w:val="nil"/>
              <w:bottom w:val="single" w:sz="4" w:space="0" w:color="auto"/>
              <w:right w:val="single" w:sz="4" w:space="0" w:color="auto"/>
            </w:tcBorders>
            <w:shd w:val="clear" w:color="auto" w:fill="DAEEF3" w:themeFill="accent5" w:themeFillTint="33"/>
            <w:noWrap/>
            <w:vAlign w:val="center"/>
            <w:hideMark/>
          </w:tcPr>
          <w:p w14:paraId="000BB315"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93,37%</w:t>
            </w:r>
          </w:p>
        </w:tc>
        <w:tc>
          <w:tcPr>
            <w:tcW w:w="1832" w:type="dxa"/>
            <w:tcBorders>
              <w:top w:val="nil"/>
              <w:left w:val="nil"/>
              <w:bottom w:val="single" w:sz="4" w:space="0" w:color="auto"/>
              <w:right w:val="single" w:sz="4" w:space="0" w:color="auto"/>
            </w:tcBorders>
            <w:shd w:val="clear" w:color="auto" w:fill="DAEEF3" w:themeFill="accent5" w:themeFillTint="33"/>
            <w:noWrap/>
            <w:vAlign w:val="center"/>
            <w:hideMark/>
          </w:tcPr>
          <w:p w14:paraId="5BE1E7E5"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7,50%</w:t>
            </w:r>
          </w:p>
        </w:tc>
      </w:tr>
    </w:tbl>
    <w:p w14:paraId="44618357" w14:textId="77777777" w:rsidR="0064717F" w:rsidRPr="00D9208B" w:rsidRDefault="0064717F" w:rsidP="00FB6418">
      <w:pPr>
        <w:spacing w:line="240" w:lineRule="auto"/>
        <w:jc w:val="center"/>
        <w:rPr>
          <w:rFonts w:ascii="Arial Narrow" w:hAnsi="Arial Narrow"/>
          <w:i/>
          <w:w w:val="90"/>
        </w:rPr>
      </w:pPr>
      <w:r w:rsidRPr="00D9208B">
        <w:rPr>
          <w:rFonts w:ascii="Arial Narrow" w:hAnsi="Arial Narrow"/>
          <w:i/>
          <w:w w:val="90"/>
        </w:rPr>
        <w:t>Opracowanie własne na podstawie danych z BDL(http://stat.gov.pl)</w:t>
      </w:r>
    </w:p>
    <w:p w14:paraId="6BF871AD" w14:textId="77777777" w:rsidR="00A14D7B" w:rsidRPr="00D9208B" w:rsidRDefault="0064717F" w:rsidP="00E028C2">
      <w:pPr>
        <w:spacing w:after="0" w:line="240" w:lineRule="auto"/>
        <w:ind w:firstLine="708"/>
        <w:jc w:val="both"/>
        <w:rPr>
          <w:rFonts w:ascii="Arial Narrow" w:hAnsi="Arial Narrow"/>
          <w:b/>
          <w:w w:val="90"/>
        </w:rPr>
      </w:pPr>
      <w:r w:rsidRPr="00D9208B">
        <w:rPr>
          <w:rFonts w:ascii="Arial Narrow" w:hAnsi="Arial Narrow"/>
          <w:b/>
          <w:w w:val="90"/>
        </w:rPr>
        <w:t>Bezrobocie na obszarze NGR dotyka przede wszystkim osoby o najniższym poziomie wykształcenia  - przeważają bezrobotni z wykształceniem gimnazjalnym i podstawowym oraz zasadniczym zawodowym.</w:t>
      </w:r>
      <w:r w:rsidRPr="00D9208B">
        <w:rPr>
          <w:rFonts w:ascii="Arial Narrow" w:hAnsi="Arial Narrow"/>
          <w:w w:val="90"/>
        </w:rPr>
        <w:t xml:space="preserve"> Wśród bezrobotnych największą grupę pod względem wieku stanowią osoby w przedziale wiekowym  25-34 lata. Większość osób bez pracy stanowią bezrobotni  ze stażem pracy od 1 do 5 lat oraz od 10 do 20 lat. Największą grupę bezrobotnych pod względem czasu pozostawania bez pracy tworzą osoby, które nie pracują od 1 do 3 miesięcy. Wśród osób znajdujących się w szczególnej sytuacji na rynku pracy dominują również osoby długotrwale bezrobotne (co najmniej rok), bez kwalifikacji zawodowych, bez doświadczenia zawodowego oraz osoby pow. 50 roku życia</w:t>
      </w:r>
      <w:r w:rsidRPr="00D9208B">
        <w:rPr>
          <w:rFonts w:ascii="Arial Narrow" w:hAnsi="Arial Narrow"/>
          <w:b/>
          <w:w w:val="90"/>
        </w:rPr>
        <w:t xml:space="preserve">. </w:t>
      </w:r>
    </w:p>
    <w:p w14:paraId="2A6E3E62" w14:textId="6FFEDE72" w:rsidR="008C2EFC" w:rsidRPr="00D9208B" w:rsidRDefault="0064717F" w:rsidP="00E028C2">
      <w:pPr>
        <w:spacing w:line="240" w:lineRule="auto"/>
        <w:ind w:firstLine="708"/>
        <w:jc w:val="both"/>
        <w:rPr>
          <w:rFonts w:ascii="Arial Narrow" w:hAnsi="Arial Narrow"/>
          <w:w w:val="90"/>
        </w:rPr>
      </w:pPr>
      <w:r w:rsidRPr="00D9208B">
        <w:rPr>
          <w:rFonts w:ascii="Arial Narrow" w:hAnsi="Arial Narrow"/>
          <w:b/>
          <w:w w:val="90"/>
        </w:rPr>
        <w:t>Rozwój działalności rybackiej, około rybackiej i turystycznej na terenach wiejskich jest gwarantem możliwości zatrudnienia dla bezrobotnych obszaru NGR. Niestety społeczeństwo nie znając możliwości rozwojowych branży rybackiej oraz jej wielokierunkowości, nie widzi w niej potencjalnego pracodawcy. Badania własne NGR wykazują także niewystarczające kompetencje do zatrudnienia w branżach turystycznej i rybackiej wśród osób bezrobotnych i poszukujących pracy.</w:t>
      </w:r>
      <w:r w:rsidRPr="00D9208B">
        <w:rPr>
          <w:rFonts w:ascii="Arial Narrow" w:hAnsi="Arial Narrow"/>
          <w:w w:val="90"/>
        </w:rPr>
        <w:t xml:space="preserve"> </w:t>
      </w:r>
      <w:r w:rsidRPr="00D9208B">
        <w:rPr>
          <w:rFonts w:ascii="Arial Narrow" w:hAnsi="Arial Narrow"/>
          <w:b/>
          <w:w w:val="90"/>
        </w:rPr>
        <w:t xml:space="preserve">Wynika to częściowo z faktu przewagi na terenie NGR bezrobotnych o najniższym poziomie wykształcenia, a częściowo z braku możliwości kształcenia kadr w oparciu o specjalistyczne rybackie szkolnictwo, które na obszarze NGR w zasadzie nie funkcjonuje. </w:t>
      </w:r>
      <w:r w:rsidRPr="00D9208B">
        <w:rPr>
          <w:rFonts w:ascii="Arial Narrow" w:hAnsi="Arial Narrow"/>
          <w:w w:val="90"/>
        </w:rPr>
        <w:t xml:space="preserve"> </w:t>
      </w:r>
    </w:p>
    <w:p w14:paraId="3D327540" w14:textId="77777777" w:rsidR="0064717F" w:rsidRPr="00D9208B" w:rsidRDefault="0064717F" w:rsidP="0064717F">
      <w:pPr>
        <w:shd w:val="clear" w:color="auto" w:fill="4BACC6" w:themeFill="accent5"/>
        <w:tabs>
          <w:tab w:val="left" w:pos="1620"/>
        </w:tabs>
        <w:spacing w:line="240" w:lineRule="auto"/>
        <w:jc w:val="center"/>
        <w:rPr>
          <w:rFonts w:ascii="Arial Narrow" w:hAnsi="Arial Narrow"/>
          <w:w w:val="90"/>
        </w:rPr>
      </w:pPr>
      <w:r w:rsidRPr="00D9208B">
        <w:rPr>
          <w:rFonts w:ascii="Arial Narrow" w:hAnsi="Arial Narrow"/>
          <w:w w:val="90"/>
        </w:rPr>
        <w:t>PRZEDSIĘBIORCZOŚĆ</w:t>
      </w:r>
    </w:p>
    <w:p w14:paraId="53C8E7F9" w14:textId="77777777" w:rsidR="0064717F" w:rsidRPr="00D9208B" w:rsidRDefault="0064717F" w:rsidP="00E028C2">
      <w:pPr>
        <w:spacing w:after="0" w:line="240" w:lineRule="auto"/>
        <w:jc w:val="both"/>
        <w:rPr>
          <w:rFonts w:ascii="Arial Narrow" w:hAnsi="Arial Narrow"/>
          <w:w w:val="90"/>
        </w:rPr>
      </w:pPr>
      <w:r w:rsidRPr="00D9208B">
        <w:rPr>
          <w:rFonts w:ascii="Arial Narrow" w:hAnsi="Arial Narrow"/>
          <w:w w:val="90"/>
        </w:rPr>
        <w:tab/>
        <w:t xml:space="preserve">W 2014 roku na obszarze NGR do rejestru REGON wpisanych było 6 318 podmiotów gospodarczych, wśród których zdecydowanie przeważają podmioty sektora prywatnego. Ich liczba na przestrzeni ostatnich pięciu lat systematycznie wzrastała - w odniesieniu do roku 2010 zanotowano tu wzrost o 10%. Dominującą grupę stanowią osoby fizyczne prowadzące działalność gospodarczą (ok. 88 % wszystkich podmiotów sektora prywatnego). Na obszarze NGR zarejestrowanych jest ponadto 42 spółdzielnie i ok. 200 organizacji non-profit (stowarzyszeń, fundacji i innych organizacji społecznych). Większość jednostek gospodarczych to jednoosobowe firmy </w:t>
      </w:r>
      <w:proofErr w:type="spellStart"/>
      <w:r w:rsidRPr="00D9208B">
        <w:rPr>
          <w:rFonts w:ascii="Arial Narrow" w:hAnsi="Arial Narrow"/>
          <w:w w:val="90"/>
        </w:rPr>
        <w:t>samozatrudnieniowe</w:t>
      </w:r>
      <w:proofErr w:type="spellEnd"/>
      <w:r w:rsidRPr="00D9208B">
        <w:rPr>
          <w:rFonts w:ascii="Arial Narrow" w:hAnsi="Arial Narrow"/>
          <w:w w:val="90"/>
        </w:rPr>
        <w:t xml:space="preserve"> lub zatrudniające  do 9 osób (mikroprzedsiębiorstwa) - w 2014 roku stanowiły one ok. 95%. ogółu zarejestrowanych podmiotów. Bardzo nieliczną grupę stanowią natomiast duże firmy zatrudniające powyżej 250 pracowników. </w:t>
      </w:r>
    </w:p>
    <w:p w14:paraId="5D781F7C" w14:textId="77777777" w:rsidR="0064717F" w:rsidRPr="00D9208B" w:rsidRDefault="0064717F" w:rsidP="00E028C2">
      <w:pPr>
        <w:spacing w:after="0" w:line="240" w:lineRule="auto"/>
        <w:ind w:firstLine="708"/>
        <w:jc w:val="both"/>
        <w:rPr>
          <w:rFonts w:ascii="Arial Narrow" w:hAnsi="Arial Narrow"/>
          <w:w w:val="90"/>
        </w:rPr>
      </w:pPr>
      <w:r w:rsidRPr="00D9208B">
        <w:rPr>
          <w:rFonts w:ascii="Arial Narrow" w:hAnsi="Arial Narrow"/>
          <w:w w:val="90"/>
        </w:rPr>
        <w:t xml:space="preserve">Struktura branżowa gospodarki skupia się przede wszystkim wokół handlu, który stanowi największy udział w gospodarce obszaru (ok. 25 %). Wśród podmiotów świadczących usługi dla mieszkańców dużo jest firm budowlanych, transportowych i magazynowych oraz działających na rynku nieruchomości. Licznie reprezentowana jest także grupa podmiotów świadczących usługi prawnicze, rachunkowo - księgowe i reklamowe. Sporą grupę tworzą również firmy zajmujące się przetwórstwem przemysłowym - </w:t>
      </w:r>
      <w:r w:rsidRPr="00D9208B">
        <w:rPr>
          <w:rFonts w:ascii="Arial Narrow" w:hAnsi="Arial Narrow"/>
          <w:b/>
          <w:w w:val="90"/>
        </w:rPr>
        <w:t>nie jest to jednak przemysł uciążliwy dla środowiska, co sprzyja występowaniu różnych form ochrony przyrody</w:t>
      </w:r>
      <w:r w:rsidRPr="00D9208B">
        <w:rPr>
          <w:rFonts w:ascii="Arial Narrow" w:hAnsi="Arial Narrow"/>
          <w:w w:val="90"/>
        </w:rPr>
        <w:t>.  Duża lesistość (ponad 53 % obszaru) powoduje, że dobrze rozwija się przemysł drzewny - wśród zakładów produkcyjnych dominują zakłady branży meblarskiej, tartacznej, stolarskiej i produkcji płyt. Duża ilość zakładów przemysłowych specjalizuje się też w produkcji urządzeń ze stali nierdzewnej i systemów aluminiowych. Licznie reprezentowane są zakłady branży spożywczej (masarskiej i rzeźniczej). Najmniejszy udział w gospodarce obszaru mają podmioty zajmujące się dostawą mediów i gospodarowaniem odpadami - na przestrzeni kilku lat można jednak zaobserwować dynamiczny rozwój tej branży na terenie NGR. Najmniej liczne są również firmy zajmujące się administracją publiczną, informacją i komunikacją.</w:t>
      </w:r>
      <w:r w:rsidRPr="00D9208B">
        <w:rPr>
          <w:rFonts w:ascii="Arial Narrow" w:hAnsi="Arial Narrow"/>
          <w:b/>
          <w:w w:val="90"/>
        </w:rPr>
        <w:t xml:space="preserve"> Niepokojąca, ze względu na potencjał turystyczny obszaru, jest mała liczba podmiotów prowadzących działalność związaną z zakwaterowaniem, gastronomią oraz kulturą, rozrywką i rekreacją.</w:t>
      </w:r>
      <w:r w:rsidRPr="00D9208B">
        <w:rPr>
          <w:rFonts w:ascii="Arial Narrow" w:hAnsi="Arial Narrow"/>
          <w:w w:val="90"/>
        </w:rPr>
        <w:t xml:space="preserve"> </w:t>
      </w:r>
    </w:p>
    <w:p w14:paraId="645CC4B1" w14:textId="77777777" w:rsidR="0064717F" w:rsidRPr="00D9208B" w:rsidRDefault="0064717F" w:rsidP="0064717F">
      <w:pPr>
        <w:spacing w:line="240" w:lineRule="auto"/>
        <w:jc w:val="both"/>
        <w:rPr>
          <w:rFonts w:ascii="Arial Narrow" w:hAnsi="Arial Narrow"/>
          <w:w w:val="90"/>
        </w:rPr>
      </w:pPr>
      <w:r w:rsidRPr="00D9208B">
        <w:rPr>
          <w:rFonts w:ascii="Arial Narrow" w:hAnsi="Arial Narrow"/>
          <w:w w:val="90"/>
        </w:rPr>
        <w:tab/>
        <w:t xml:space="preserve">Największy rozwój przedsiębiorczości występuje w strefie oddziaływania miast: Czarnkowa, Trzcianki, Chodzieży i Piły, które stanowią główne ośrodki gospodarcze otaczających je gmin, dając zatrudnienie okolicznym mieszkańcom – </w:t>
      </w:r>
      <w:r w:rsidRPr="00D9208B">
        <w:rPr>
          <w:rFonts w:ascii="Arial Narrow" w:hAnsi="Arial Narrow"/>
          <w:b/>
          <w:w w:val="90"/>
        </w:rPr>
        <w:t>nie są to jednak duże ośrodki przemysłowe</w:t>
      </w:r>
      <w:r w:rsidRPr="00D9208B">
        <w:rPr>
          <w:rFonts w:ascii="Arial Narrow" w:hAnsi="Arial Narrow"/>
          <w:w w:val="90"/>
        </w:rPr>
        <w:t>, co ogranicza możliwości zatrudnienia u dużych pracodawców. Brak przemysłu ciężkiego, co</w:t>
      </w:r>
      <w:r w:rsidR="00FB6418" w:rsidRPr="00D9208B">
        <w:rPr>
          <w:rFonts w:ascii="Arial Narrow" w:hAnsi="Arial Narrow"/>
          <w:w w:val="90"/>
        </w:rPr>
        <w:t>,</w:t>
      </w:r>
      <w:r w:rsidRPr="00D9208B">
        <w:rPr>
          <w:rFonts w:ascii="Arial Narrow" w:hAnsi="Arial Narrow"/>
          <w:w w:val="90"/>
        </w:rPr>
        <w:t xml:space="preserve"> w zestawieniu z dużą odległością od ośrodków przemysłowych sprawia, że czyste środowisko regionu nadal pozostanie wolne od zanieczyszczeń.</w:t>
      </w:r>
    </w:p>
    <w:p w14:paraId="55F2A2AD" w14:textId="77777777" w:rsidR="0064717F" w:rsidRPr="00D9208B" w:rsidRDefault="0064717F" w:rsidP="0064717F">
      <w:pPr>
        <w:shd w:val="clear" w:color="auto" w:fill="4BACC6" w:themeFill="accent5"/>
        <w:tabs>
          <w:tab w:val="left" w:pos="1620"/>
        </w:tabs>
        <w:spacing w:line="240" w:lineRule="auto"/>
        <w:jc w:val="center"/>
        <w:rPr>
          <w:rFonts w:ascii="Arial Narrow" w:hAnsi="Arial Narrow"/>
          <w:w w:val="90"/>
        </w:rPr>
      </w:pPr>
      <w:r w:rsidRPr="00D9208B">
        <w:rPr>
          <w:rFonts w:ascii="Arial Narrow" w:hAnsi="Arial Narrow"/>
          <w:w w:val="90"/>
        </w:rPr>
        <w:t>ORGANIZACJE POZARZĄDOWE</w:t>
      </w:r>
    </w:p>
    <w:p w14:paraId="5857A1A9" w14:textId="77777777" w:rsidR="00A14D7B" w:rsidRPr="00D9208B" w:rsidRDefault="0064717F" w:rsidP="00FB6418">
      <w:pPr>
        <w:spacing w:line="240" w:lineRule="auto"/>
        <w:jc w:val="both"/>
        <w:rPr>
          <w:rFonts w:ascii="Arial Narrow" w:hAnsi="Arial Narrow"/>
          <w:w w:val="90"/>
        </w:rPr>
      </w:pPr>
      <w:r w:rsidRPr="00D9208B">
        <w:rPr>
          <w:rFonts w:ascii="Arial Narrow" w:hAnsi="Arial Narrow"/>
          <w:w w:val="90"/>
        </w:rPr>
        <w:tab/>
        <w:t xml:space="preserve">Obszar NGR odnotowuje średnią aktywność społeczną, ale </w:t>
      </w:r>
      <w:r w:rsidRPr="00D9208B">
        <w:rPr>
          <w:rFonts w:ascii="Arial Narrow" w:hAnsi="Arial Narrow"/>
          <w:b/>
          <w:w w:val="90"/>
        </w:rPr>
        <w:t>znaczny potencjał rozwoju działalności podmiotów sektora społecznego</w:t>
      </w:r>
      <w:r w:rsidRPr="00D9208B">
        <w:rPr>
          <w:rFonts w:ascii="Arial Narrow" w:hAnsi="Arial Narrow"/>
          <w:w w:val="90"/>
        </w:rPr>
        <w:t xml:space="preserve">, o czym świadczy systematyczny wzrost liczby organizacji pozarządowych na tym terenie na przestrzeni 5 ostatnich lat. W 2014 roku zarejestrowanych było ok. 200 fundacji i stowarzyszeń lub innych organizacji pozarządowych a ich liczba wzrosła w porównaniu do roku 2010 o 46 podmiotów, czyli o ok. 30,5 % (w kraju i województwie wzrost ten wynosił ok. 22 %). Najwięcej organizacji tego typu zlokalizowanych jest na terenie gminy Trzcianki - 33,5 %. Zakres działania organizacji pozarządowych funkcjonujących w gminach jest podobny. Skupiają się na tematyce </w:t>
      </w:r>
      <w:r w:rsidRPr="00D9208B">
        <w:rPr>
          <w:rFonts w:ascii="Arial Narrow" w:hAnsi="Arial Narrow"/>
          <w:w w:val="90"/>
        </w:rPr>
        <w:lastRenderedPageBreak/>
        <w:t xml:space="preserve">dotyczącej pomocy społecznej i charytatywnej, działania na rzecz osób niepełnosprawnych i starszych, ochrony i promocji zdrowia, nauki, edukacji, w tym ekologicznej, oświaty i wychowania, upowszechniania kultury fizycznej, sportu i turystyki, porządku i bezpieczeństwa publicznego oraz przeciwdziałania patologiom społecznym. </w:t>
      </w:r>
      <w:r w:rsidR="00FB6418" w:rsidRPr="00D9208B">
        <w:rPr>
          <w:rFonts w:ascii="Arial Narrow" w:hAnsi="Arial Narrow"/>
          <w:w w:val="90"/>
        </w:rPr>
        <w:t xml:space="preserve">Swoim zasięgiem obejmują obszar NGR również stowarzyszenia związane z sektorem rybackim, działające poza granicami NGR (ON PZW w Pile, PTR oddział w Pile). </w:t>
      </w:r>
      <w:r w:rsidRPr="00D9208B">
        <w:rPr>
          <w:rFonts w:ascii="Arial Narrow" w:hAnsi="Arial Narrow"/>
          <w:w w:val="90"/>
        </w:rPr>
        <w:t xml:space="preserve">Poprzez rozwój działalności sektora społecznego stwarza się mieszkańcom szansę poszerzenia aktywności społecznej. </w:t>
      </w:r>
    </w:p>
    <w:p w14:paraId="34E1AFEE" w14:textId="77777777" w:rsidR="0064717F" w:rsidRPr="00D9208B" w:rsidRDefault="0064717F" w:rsidP="0064717F">
      <w:pPr>
        <w:shd w:val="clear" w:color="auto" w:fill="4BACC6" w:themeFill="accent5"/>
        <w:tabs>
          <w:tab w:val="left" w:pos="1620"/>
        </w:tabs>
        <w:spacing w:line="240" w:lineRule="auto"/>
        <w:jc w:val="center"/>
        <w:rPr>
          <w:rFonts w:ascii="Arial Narrow" w:hAnsi="Arial Narrow"/>
          <w:w w:val="90"/>
        </w:rPr>
      </w:pPr>
      <w:r w:rsidRPr="00D9208B">
        <w:rPr>
          <w:rFonts w:ascii="Arial Narrow" w:hAnsi="Arial Narrow"/>
          <w:w w:val="90"/>
        </w:rPr>
        <w:t>INFRASTRUKTURA</w:t>
      </w:r>
    </w:p>
    <w:p w14:paraId="512707A4" w14:textId="53510DDC" w:rsidR="0064717F" w:rsidRPr="00D9208B" w:rsidRDefault="0064717F" w:rsidP="00E028C2">
      <w:pPr>
        <w:spacing w:after="0" w:line="240" w:lineRule="auto"/>
        <w:ind w:firstLine="708"/>
        <w:jc w:val="both"/>
        <w:rPr>
          <w:rFonts w:ascii="Arial Narrow" w:hAnsi="Arial Narrow"/>
          <w:b/>
          <w:w w:val="90"/>
        </w:rPr>
      </w:pPr>
      <w:r w:rsidRPr="00D9208B">
        <w:rPr>
          <w:rFonts w:ascii="Arial Narrow" w:hAnsi="Arial Narrow"/>
          <w:w w:val="90"/>
        </w:rPr>
        <w:t>Położenie gmin terenu NGR oraz układ dróg są elementami bardzo korzystnymi dla obszaru. Przebiega przez niego kilka ważnych szlaków komunikacyjnych. Ogromne znaczenie mają drogi krajowe: nr 10, nr 11 oraz  nr 22,</w:t>
      </w:r>
      <w:r w:rsidRPr="00D9208B">
        <w:rPr>
          <w:rFonts w:ascii="Arial Narrow" w:hAnsi="Arial Narrow"/>
          <w:b/>
          <w:w w:val="90"/>
        </w:rPr>
        <w:t xml:space="preserve"> które stanowią ważny punkt w komunikacji z dużymi aglomeracjami takimi jak (Poznań, </w:t>
      </w:r>
      <w:r w:rsidR="00FB7B8A" w:rsidRPr="00D9208B">
        <w:rPr>
          <w:rFonts w:ascii="Arial Narrow" w:hAnsi="Arial Narrow"/>
          <w:b/>
          <w:w w:val="90"/>
        </w:rPr>
        <w:t xml:space="preserve">Szczecin, </w:t>
      </w:r>
      <w:r w:rsidRPr="00D9208B">
        <w:rPr>
          <w:rFonts w:ascii="Arial Narrow" w:hAnsi="Arial Narrow"/>
          <w:b/>
          <w:w w:val="90"/>
        </w:rPr>
        <w:t>Koszalin, Bydgoszcz, Gorzów).</w:t>
      </w:r>
      <w:r w:rsidRPr="00D9208B">
        <w:rPr>
          <w:rFonts w:ascii="Arial Narrow" w:hAnsi="Arial Narrow"/>
          <w:w w:val="90"/>
        </w:rPr>
        <w:t xml:space="preserve">  Liczne drogi wojewódzkie sprawiają, że obszar ten jest często odwiedzany przez turystów i ludzi biznesu. Przez obszar NGR przebiegają także </w:t>
      </w:r>
      <w:r w:rsidRPr="00D9208B">
        <w:rPr>
          <w:rFonts w:ascii="Arial Narrow" w:hAnsi="Arial Narrow"/>
          <w:b/>
          <w:w w:val="90"/>
        </w:rPr>
        <w:t>ważne linie kolejowe</w:t>
      </w:r>
      <w:r w:rsidRPr="00D9208B">
        <w:rPr>
          <w:rFonts w:ascii="Arial Narrow" w:hAnsi="Arial Narrow"/>
          <w:w w:val="90"/>
        </w:rPr>
        <w:t xml:space="preserve">, relacji: Warszawa – Poznań – Szczecin, umożliwiająca połączenie z Hamburgiem oraz relacji Piła – Gorzów, umożliwiająca połączenie z Berlinem. Gmina Krzyż jest ważnym węzłem kolejowym, a jej atutem są liczne  i dobre połączenia kolejowe. Łączność z pozostałymi rejonami Polski, umożliwia mieszkańcom obszaru NGR bliskie położenie stacji kolejowej w Pile. Lokalną komunikację zapewniają regionalne oddziały PKS bądź prywatne linie przewozowe. Ten rodzaj komunikacji łączy poszczególne miejscowości w gminach z miejscowościami gmin sąsiednich. </w:t>
      </w:r>
      <w:r w:rsidRPr="00D9208B">
        <w:rPr>
          <w:rFonts w:ascii="Arial Narrow" w:hAnsi="Arial Narrow"/>
          <w:b/>
          <w:w w:val="90"/>
        </w:rPr>
        <w:t>Minusem obszaru w tym zakresie, zwłaszcza w obliczu występowania dużych odległości między miejscowościami,  jest brak zintegrowanego centrum komunikacji PKP i PKS oraz w wielu przypadkach także brak komunikacji miejskiej i lokalnej, co spowodowane jest małymi skupiskami ludzkimi.</w:t>
      </w:r>
    </w:p>
    <w:p w14:paraId="615CF1AC" w14:textId="77777777" w:rsidR="0064717F" w:rsidRPr="00D9208B" w:rsidRDefault="0064717F" w:rsidP="0064717F">
      <w:pPr>
        <w:autoSpaceDE w:val="0"/>
        <w:autoSpaceDN w:val="0"/>
        <w:adjustRightInd w:val="0"/>
        <w:spacing w:after="0" w:line="240" w:lineRule="auto"/>
        <w:ind w:firstLine="708"/>
        <w:jc w:val="both"/>
        <w:rPr>
          <w:rFonts w:ascii="Arial Narrow" w:hAnsi="Arial Narrow"/>
          <w:w w:val="90"/>
        </w:rPr>
      </w:pPr>
      <w:r w:rsidRPr="00D9208B">
        <w:rPr>
          <w:rFonts w:ascii="Arial Narrow" w:hAnsi="Arial Narrow"/>
          <w:b/>
          <w:w w:val="90"/>
        </w:rPr>
        <w:t>Drogą wodną o znaczeniu międzynarodowym (E70) jest rzeka Noteć</w:t>
      </w:r>
      <w:r w:rsidRPr="00D9208B">
        <w:rPr>
          <w:rFonts w:ascii="Arial Narrow" w:hAnsi="Arial Narrow"/>
          <w:w w:val="90"/>
        </w:rPr>
        <w:t>, łącząca Wisłę z Odrą i umożliwiająca żeglugę do Berlina i Kaliningradu. Malowniczy krajobraz, bogactwo flory i fauny są w stanie zaspokoić gusta nawet najbardziej wybrednych wodniaków, gości i mieszkańców. W bezpośrednim sąsiedztwie gminy w Krzyżu Wlkp. utrzymywany jest port rzeczny. Na obszarze NGR w gminie Czarnków funkcjonują także dwie przeprawy promowe w Ciszkowie i Walkowicach</w:t>
      </w:r>
      <w:r w:rsidRPr="00D9208B">
        <w:rPr>
          <w:rFonts w:ascii="Arial Narrow" w:hAnsi="Arial Narrow"/>
          <w:b/>
          <w:w w:val="90"/>
        </w:rPr>
        <w:t xml:space="preserve">, </w:t>
      </w:r>
      <w:r w:rsidRPr="00D9208B">
        <w:rPr>
          <w:rFonts w:ascii="Arial Narrow" w:hAnsi="Arial Narrow"/>
          <w:w w:val="90"/>
        </w:rPr>
        <w:t>które są ważne dla obsługi ruchu gospodarczego oraz atrakcyjne na szlaku turystycznym. Wodny potencjał tego szlaku wymaga jednak dalszego wzmacniania poprzez promocję i rozwój kompleksowych usług dla turystów oraz nowoczesnej i innowacyjnej infrastruktury, co jest kierunkiem pożądanym w LSR.</w:t>
      </w:r>
    </w:p>
    <w:p w14:paraId="45B03E2F" w14:textId="77777777" w:rsidR="0064717F" w:rsidRPr="00D9208B" w:rsidRDefault="0064717F" w:rsidP="0064717F">
      <w:pPr>
        <w:autoSpaceDE w:val="0"/>
        <w:autoSpaceDN w:val="0"/>
        <w:adjustRightInd w:val="0"/>
        <w:spacing w:after="0" w:line="240" w:lineRule="auto"/>
        <w:jc w:val="both"/>
        <w:rPr>
          <w:rFonts w:ascii="Arial Narrow" w:hAnsi="Arial Narrow"/>
          <w:w w:val="90"/>
        </w:rPr>
      </w:pPr>
    </w:p>
    <w:p w14:paraId="154E5DBB" w14:textId="77777777" w:rsidR="0064717F" w:rsidRPr="00D9208B" w:rsidRDefault="0064717F" w:rsidP="0064717F">
      <w:pPr>
        <w:shd w:val="clear" w:color="auto" w:fill="4BACC6" w:themeFill="accent5"/>
        <w:tabs>
          <w:tab w:val="left" w:pos="1620"/>
        </w:tabs>
        <w:spacing w:line="240" w:lineRule="auto"/>
        <w:jc w:val="center"/>
        <w:rPr>
          <w:rFonts w:ascii="Arial Narrow" w:hAnsi="Arial Narrow"/>
          <w:w w:val="90"/>
        </w:rPr>
      </w:pPr>
      <w:r w:rsidRPr="00D9208B">
        <w:rPr>
          <w:rFonts w:ascii="Arial Narrow" w:hAnsi="Arial Narrow"/>
          <w:w w:val="90"/>
        </w:rPr>
        <w:t>ROLNICTWO</w:t>
      </w:r>
    </w:p>
    <w:p w14:paraId="7A6E7B70" w14:textId="77777777" w:rsidR="0064717F" w:rsidRPr="00D9208B" w:rsidRDefault="0064717F" w:rsidP="00D567E8">
      <w:pPr>
        <w:pStyle w:val="NormalnyWeb"/>
        <w:spacing w:before="0" w:beforeAutospacing="0" w:after="0" w:afterAutospacing="0"/>
        <w:ind w:firstLine="708"/>
        <w:jc w:val="both"/>
        <w:rPr>
          <w:rFonts w:ascii="Arial Narrow" w:eastAsiaTheme="minorHAnsi" w:hAnsi="Arial Narrow" w:cstheme="minorBidi"/>
          <w:w w:val="90"/>
          <w:sz w:val="22"/>
          <w:szCs w:val="22"/>
          <w:lang w:eastAsia="en-US"/>
        </w:rPr>
      </w:pPr>
      <w:r w:rsidRPr="00D9208B">
        <w:rPr>
          <w:rStyle w:val="Pogrubienie"/>
          <w:rFonts w:ascii="Arial Narrow" w:hAnsi="Arial Narrow"/>
          <w:w w:val="90"/>
          <w:sz w:val="22"/>
          <w:szCs w:val="22"/>
        </w:rPr>
        <w:t xml:space="preserve">Pod względem kierunków wykorzystania gruntów obszar NGR ma charakter rolniczo-leśny. Na obszarze NGR 38% całej powierzchni stanowią użytki rolne, w tym grunty orne ok 24%. </w:t>
      </w:r>
      <w:r w:rsidRPr="00D9208B">
        <w:rPr>
          <w:rFonts w:ascii="Arial Narrow" w:hAnsi="Arial Narrow"/>
          <w:bCs/>
          <w:w w:val="90"/>
          <w:sz w:val="22"/>
          <w:szCs w:val="22"/>
        </w:rPr>
        <w:t xml:space="preserve">W ponad 53 % teren ten pokryty jest lasami - obszarami o  największym zalesieniu są gminy Wieleń, Drawsko i Krzyż. Przekłada się to na mniejszy udział gruntów zabudowanych i zurbanizowanych, które wynoszą tylko 3%. Dominacja gruntów </w:t>
      </w:r>
      <w:r w:rsidRPr="00D9208B">
        <w:rPr>
          <w:rFonts w:ascii="Arial Narrow" w:eastAsiaTheme="minorHAnsi" w:hAnsi="Arial Narrow" w:cstheme="minorBidi"/>
          <w:w w:val="90"/>
          <w:sz w:val="22"/>
          <w:szCs w:val="22"/>
          <w:lang w:eastAsia="en-US"/>
        </w:rPr>
        <w:t xml:space="preserve">rolnych i leśnych odgrywa ważną rolę gospodarczą i środowiskową, kształtując charakter krajobrazu, a obszary leśne stanowią także ważny czynnik kreowania </w:t>
      </w:r>
      <w:proofErr w:type="spellStart"/>
      <w:r w:rsidRPr="00D9208B">
        <w:rPr>
          <w:rFonts w:ascii="Arial Narrow" w:eastAsiaTheme="minorHAnsi" w:hAnsi="Arial Narrow" w:cstheme="minorBidi"/>
          <w:w w:val="90"/>
          <w:sz w:val="22"/>
          <w:szCs w:val="22"/>
          <w:lang w:eastAsia="en-US"/>
        </w:rPr>
        <w:t>zachowań</w:t>
      </w:r>
      <w:proofErr w:type="spellEnd"/>
      <w:r w:rsidRPr="00D9208B">
        <w:rPr>
          <w:rFonts w:ascii="Arial Narrow" w:eastAsiaTheme="minorHAnsi" w:hAnsi="Arial Narrow" w:cstheme="minorBidi"/>
          <w:w w:val="90"/>
          <w:sz w:val="22"/>
          <w:szCs w:val="22"/>
          <w:lang w:eastAsia="en-US"/>
        </w:rPr>
        <w:t xml:space="preserve"> społecznych, poprzez ich funkcję rekreacyjną. Na obszarze NGR łącznie funkcjonuje 4 839 gospodarstw rolnych. Zaznaczyć należy, że część gospodarstw prowadzi uzupełniającą gospodarkę pozarolniczą. Wśród nich dominującą rolę wiodą gospodarstwa agroturystyczne.</w:t>
      </w:r>
    </w:p>
    <w:p w14:paraId="7B8273D7" w14:textId="77777777" w:rsidR="0064717F" w:rsidRPr="00D9208B" w:rsidRDefault="0064717F" w:rsidP="0064717F">
      <w:pPr>
        <w:pStyle w:val="NormalnyWeb"/>
        <w:spacing w:before="0" w:beforeAutospacing="0" w:after="240" w:afterAutospacing="0"/>
        <w:ind w:firstLine="708"/>
        <w:jc w:val="both"/>
        <w:rPr>
          <w:rFonts w:ascii="Arial Narrow" w:hAnsi="Arial Narrow"/>
          <w:w w:val="90"/>
          <w:sz w:val="22"/>
          <w:szCs w:val="22"/>
        </w:rPr>
      </w:pPr>
      <w:r w:rsidRPr="00D9208B">
        <w:rPr>
          <w:rFonts w:ascii="Arial Narrow" w:eastAsiaTheme="minorHAnsi" w:hAnsi="Arial Narrow" w:cstheme="minorBidi"/>
          <w:w w:val="90"/>
          <w:sz w:val="22"/>
          <w:szCs w:val="22"/>
          <w:lang w:eastAsia="en-US"/>
        </w:rPr>
        <w:t>Rolnictwo, prowadzone na obszarze NGR, jest niezbyt intensywne ale zapewnia produkcję o wysokich walorach zdrowotnych, gwarantowanych odpowiednimi warunkami i metodami produkcji. Duży udział obszarów chronionych w obszarze będzie sprzyjać wprowadzaniu i popularyzacji proekologicznych technologii produkcji roślinnej, ukierunkowanych na dalszą poprawę jakości produkcji i ochronę środowiska, co jest zjawiskiem korzystnym, zwłaszcza w obliczu</w:t>
      </w:r>
      <w:r w:rsidRPr="00D9208B">
        <w:rPr>
          <w:rFonts w:ascii="Arial Narrow" w:hAnsi="Arial Narrow"/>
          <w:w w:val="90"/>
          <w:sz w:val="22"/>
          <w:szCs w:val="22"/>
        </w:rPr>
        <w:t xml:space="preserve"> </w:t>
      </w:r>
      <w:r w:rsidRPr="00D9208B">
        <w:rPr>
          <w:rFonts w:ascii="Arial Narrow" w:hAnsi="Arial Narrow"/>
          <w:b/>
          <w:w w:val="90"/>
          <w:sz w:val="22"/>
          <w:szCs w:val="22"/>
        </w:rPr>
        <w:t>wzrostu zainteresowania społeczeństwa żywnością lokalną i ekologiczną.</w:t>
      </w:r>
    </w:p>
    <w:p w14:paraId="56A2FE8F" w14:textId="77777777" w:rsidR="0064717F" w:rsidRPr="00D9208B" w:rsidRDefault="0064717F" w:rsidP="0064717F">
      <w:pPr>
        <w:shd w:val="clear" w:color="auto" w:fill="4BACC6" w:themeFill="accent5"/>
        <w:tabs>
          <w:tab w:val="left" w:pos="1620"/>
        </w:tabs>
        <w:spacing w:line="240" w:lineRule="auto"/>
        <w:jc w:val="center"/>
        <w:rPr>
          <w:rFonts w:ascii="Arial Narrow" w:hAnsi="Arial Narrow"/>
          <w:w w:val="90"/>
        </w:rPr>
      </w:pPr>
      <w:r w:rsidRPr="00D9208B">
        <w:rPr>
          <w:rFonts w:ascii="Arial Narrow" w:hAnsi="Arial Narrow"/>
          <w:w w:val="90"/>
        </w:rPr>
        <w:t>UWARUNKOWANIA PRZYRODNICZE</w:t>
      </w:r>
    </w:p>
    <w:p w14:paraId="460C8CBD" w14:textId="77777777" w:rsidR="0064717F" w:rsidRPr="00D9208B" w:rsidRDefault="0064717F" w:rsidP="00D567E8">
      <w:pPr>
        <w:spacing w:after="0" w:line="240" w:lineRule="auto"/>
        <w:ind w:firstLine="708"/>
        <w:jc w:val="both"/>
        <w:rPr>
          <w:rFonts w:ascii="Arial Narrow" w:hAnsi="Arial Narrow"/>
          <w:bCs/>
          <w:w w:val="90"/>
          <w:lang w:eastAsia="x-none"/>
        </w:rPr>
      </w:pPr>
      <w:r w:rsidRPr="00D9208B">
        <w:rPr>
          <w:rFonts w:ascii="Arial Narrow" w:hAnsi="Arial Narrow"/>
          <w:bCs/>
          <w:w w:val="90"/>
          <w:lang w:eastAsia="x-none"/>
        </w:rPr>
        <w:t>Na dzisiejsze środowisko przyrodnicze obszaru największy wpływ miały trzy czynniki: położenie</w:t>
      </w:r>
      <w:r w:rsidRPr="00D9208B">
        <w:rPr>
          <w:rFonts w:ascii="Arial Narrow" w:hAnsi="Arial Narrow"/>
          <w:w w:val="90"/>
        </w:rPr>
        <w:t xml:space="preserve"> </w:t>
      </w:r>
      <w:r w:rsidRPr="00D9208B">
        <w:rPr>
          <w:rFonts w:ascii="Arial Narrow" w:hAnsi="Arial Narrow"/>
          <w:bCs/>
          <w:w w:val="90"/>
          <w:lang w:eastAsia="x-none"/>
        </w:rPr>
        <w:t xml:space="preserve">geograficzne, działalność </w:t>
      </w:r>
      <w:proofErr w:type="spellStart"/>
      <w:r w:rsidRPr="00D9208B">
        <w:rPr>
          <w:rFonts w:ascii="Arial Narrow" w:hAnsi="Arial Narrow"/>
          <w:bCs/>
          <w:w w:val="90"/>
          <w:lang w:eastAsia="x-none"/>
        </w:rPr>
        <w:t>lądolądu</w:t>
      </w:r>
      <w:proofErr w:type="spellEnd"/>
      <w:r w:rsidRPr="00D9208B">
        <w:rPr>
          <w:rFonts w:ascii="Arial Narrow" w:hAnsi="Arial Narrow"/>
          <w:bCs/>
          <w:w w:val="90"/>
          <w:lang w:eastAsia="x-none"/>
        </w:rPr>
        <w:t xml:space="preserve"> w okresach glacjalnych oraz działalność człowieka.</w:t>
      </w:r>
    </w:p>
    <w:p w14:paraId="6A8011DD" w14:textId="77777777" w:rsidR="0064717F" w:rsidRPr="00D9208B" w:rsidRDefault="0064717F" w:rsidP="00E028C2">
      <w:pPr>
        <w:spacing w:after="0" w:line="240" w:lineRule="auto"/>
        <w:ind w:firstLine="708"/>
        <w:jc w:val="both"/>
        <w:rPr>
          <w:rFonts w:ascii="Arial Narrow" w:hAnsi="Arial Narrow"/>
          <w:b/>
          <w:bCs/>
          <w:w w:val="90"/>
          <w:lang w:eastAsia="x-none"/>
        </w:rPr>
      </w:pPr>
      <w:r w:rsidRPr="00D9208B">
        <w:rPr>
          <w:rFonts w:ascii="Arial Narrow" w:hAnsi="Arial Narrow"/>
          <w:b/>
          <w:bCs/>
          <w:w w:val="90"/>
          <w:lang w:eastAsia="x-none"/>
        </w:rPr>
        <w:t>Jedną z najważniejszych cech przyrodniczych obszaru jest jego lesistość.</w:t>
      </w:r>
      <w:r w:rsidRPr="00D9208B">
        <w:rPr>
          <w:rFonts w:ascii="Arial Narrow" w:hAnsi="Arial Narrow"/>
          <w:bCs/>
          <w:w w:val="90"/>
          <w:lang w:eastAsia="x-none"/>
        </w:rPr>
        <w:t xml:space="preserve"> Duże, zwarte kompleksy leśne zasiedlają </w:t>
      </w:r>
      <w:r w:rsidRPr="00D9208B">
        <w:rPr>
          <w:rFonts w:ascii="Arial Narrow" w:hAnsi="Arial Narrow"/>
          <w:b/>
          <w:bCs/>
          <w:w w:val="90"/>
          <w:lang w:eastAsia="x-none"/>
        </w:rPr>
        <w:t xml:space="preserve">liczne gatunki zwierząt. </w:t>
      </w:r>
      <w:r w:rsidRPr="00D9208B">
        <w:rPr>
          <w:rFonts w:ascii="Arial Narrow" w:hAnsi="Arial Narrow"/>
          <w:bCs/>
          <w:w w:val="90"/>
          <w:lang w:eastAsia="x-none"/>
        </w:rPr>
        <w:t>Do najpopularniejszych</w:t>
      </w:r>
      <w:r w:rsidRPr="00D9208B">
        <w:rPr>
          <w:rFonts w:ascii="Arial Narrow" w:hAnsi="Arial Narrow"/>
          <w:b/>
          <w:bCs/>
          <w:w w:val="90"/>
          <w:lang w:eastAsia="x-none"/>
        </w:rPr>
        <w:t xml:space="preserve"> </w:t>
      </w:r>
      <w:r w:rsidRPr="00D9208B">
        <w:rPr>
          <w:rFonts w:ascii="Arial Narrow" w:hAnsi="Arial Narrow"/>
          <w:bCs/>
          <w:w w:val="90"/>
          <w:lang w:eastAsia="x-none"/>
        </w:rPr>
        <w:t xml:space="preserve">należą tu: dzik, jeleń, sarna, daniel, lis, jenot, borsuk, tchórz i oba rodzime gatunki kuny. Lasy </w:t>
      </w:r>
      <w:proofErr w:type="spellStart"/>
      <w:r w:rsidRPr="00D9208B">
        <w:rPr>
          <w:rFonts w:ascii="Arial Narrow" w:hAnsi="Arial Narrow"/>
          <w:bCs/>
          <w:w w:val="90"/>
          <w:lang w:eastAsia="x-none"/>
        </w:rPr>
        <w:t>Nadnotecia</w:t>
      </w:r>
      <w:proofErr w:type="spellEnd"/>
      <w:r w:rsidRPr="00D9208B">
        <w:rPr>
          <w:rFonts w:ascii="Arial Narrow" w:hAnsi="Arial Narrow"/>
          <w:bCs/>
          <w:w w:val="90"/>
          <w:lang w:eastAsia="x-none"/>
        </w:rPr>
        <w:t xml:space="preserve"> dają też schronienie przedstawicielom najrzadszych gatunków zwierząt, takich jak: żubr, łoś, muflon, wilk, wydra, bielik, rybołów, bocian czarny czy puchacz. Ostatnie badania awifauny potwierdziły też występowanie na terenie Puszczy nad Gwdą dwóch bardzo rzadkich gatunków sów: włochatki i sóweczki. Populacje niektórych chronionych zwierząt w ostatnich dekadach tak się powiększyły, że stały się miejscowo gatunkami konfliktowymi. P</w:t>
      </w:r>
      <w:r w:rsidRPr="00D9208B">
        <w:rPr>
          <w:rFonts w:ascii="Arial Narrow" w:hAnsi="Arial Narrow"/>
          <w:b/>
          <w:bCs/>
          <w:w w:val="90"/>
          <w:lang w:eastAsia="x-none"/>
        </w:rPr>
        <w:t>opulacja bobra staje się uciążliwa dla rolników i leśników, a na terenie niektórych gospodarstw – również dla rybaków.</w:t>
      </w:r>
      <w:r w:rsidRPr="00D9208B">
        <w:rPr>
          <w:rFonts w:ascii="Arial Narrow" w:hAnsi="Arial Narrow"/>
          <w:bCs/>
          <w:w w:val="90"/>
          <w:lang w:eastAsia="x-none"/>
        </w:rPr>
        <w:t xml:space="preserve"> </w:t>
      </w:r>
      <w:r w:rsidRPr="00D9208B">
        <w:rPr>
          <w:rFonts w:ascii="Arial Narrow" w:hAnsi="Arial Narrow"/>
          <w:b/>
          <w:bCs/>
          <w:w w:val="90"/>
          <w:lang w:eastAsia="x-none"/>
        </w:rPr>
        <w:t>Przyczyną dużych strat w gospodarstwach rybackich są chronione gatunki rybożernych ptaków i ssaków, w pierwszej kolejności kormorany, mniej czaple siwe, białe oraz wydry, a także norka amerykańska oraz coraz częściej pojawiający się szop pracz.</w:t>
      </w:r>
    </w:p>
    <w:p w14:paraId="4E3A3801" w14:textId="77777777" w:rsidR="0064717F" w:rsidRPr="00D9208B" w:rsidRDefault="0064717F" w:rsidP="00E028C2">
      <w:pPr>
        <w:spacing w:after="0" w:line="240" w:lineRule="auto"/>
        <w:ind w:firstLine="708"/>
        <w:jc w:val="both"/>
        <w:rPr>
          <w:rFonts w:ascii="Arial Narrow" w:hAnsi="Arial Narrow"/>
          <w:bCs/>
          <w:w w:val="90"/>
          <w:lang w:eastAsia="x-none"/>
        </w:rPr>
      </w:pPr>
      <w:r w:rsidRPr="00D9208B">
        <w:rPr>
          <w:rFonts w:ascii="Arial Narrow" w:hAnsi="Arial Narrow"/>
          <w:b/>
          <w:bCs/>
          <w:w w:val="90"/>
          <w:lang w:eastAsia="x-none"/>
        </w:rPr>
        <w:t>Obok lasów wielkim atutem obszaru są wody, który stanowi ponad 100 jezior, 10 rzek dostępnych dla kajakarzy i wędkarzy oraz dziesiątki strumieni, strug, rowów i setki źródlisk.</w:t>
      </w:r>
      <w:r w:rsidRPr="00D9208B">
        <w:rPr>
          <w:rFonts w:ascii="Arial Narrow" w:hAnsi="Arial Narrow"/>
          <w:bCs/>
          <w:w w:val="90"/>
          <w:lang w:eastAsia="x-none"/>
        </w:rPr>
        <w:t xml:space="preserve"> Większe skupiska jezior znajdują się wokół Trzcianki, Chodzieży, w północnej części gminy Krzyż oraz na przebiegu rzeki Miały. Wszystkie rzeki regionu należą do zlewni Odry. Największa jest Noteć, która stanowi jakby oś całego terenu NGR. Najgęstszą sieć rzeczną tworzą prawe dopływy Noteci: Gwda i Drawa wraz ze swoimi dopływami.  </w:t>
      </w:r>
      <w:r w:rsidRPr="00D9208B">
        <w:rPr>
          <w:rFonts w:ascii="Arial Narrow" w:hAnsi="Arial Narrow"/>
          <w:b/>
          <w:bCs/>
          <w:w w:val="90"/>
          <w:lang w:eastAsia="x-none"/>
        </w:rPr>
        <w:t xml:space="preserve">Stawy gospodarstw rybackich tworzą największe skupisko wokół Oleśnicy (gm. Chodzież) i jest to spuścizna po funkcjonującym tu kiedyś Państwowym Gospodarstwie Rybackim. Poza tym najwięcej gospodarstw rybackich funkcjonuje w gminach Szydłowo i Trzcianka. Ewenementem jest przy tym nieduża rzeczka Łomnica, wzdłuż której zlokalizowano aż 7 gospodarstw rybackich. </w:t>
      </w:r>
      <w:r w:rsidRPr="00D9208B">
        <w:rPr>
          <w:rFonts w:ascii="Arial Narrow" w:hAnsi="Arial Narrow"/>
          <w:bCs/>
          <w:w w:val="90"/>
          <w:lang w:eastAsia="x-none"/>
        </w:rPr>
        <w:t xml:space="preserve">W wodach regionu występują  niemal wszystkie gatunki roślin wodnych obecnych w polskich wodach śródlądowych i większość gatunków ryb. W jeziorach spotkamy m.in. sumy, szczupaki, sandacze, sielawy i sieje, a w rzekach o charakterze nizinnym jazie, </w:t>
      </w:r>
      <w:proofErr w:type="spellStart"/>
      <w:r w:rsidRPr="00D9208B">
        <w:rPr>
          <w:rFonts w:ascii="Arial Narrow" w:hAnsi="Arial Narrow"/>
          <w:bCs/>
          <w:w w:val="90"/>
          <w:lang w:eastAsia="x-none"/>
        </w:rPr>
        <w:t>klenie</w:t>
      </w:r>
      <w:proofErr w:type="spellEnd"/>
      <w:r w:rsidRPr="00D9208B">
        <w:rPr>
          <w:rFonts w:ascii="Arial Narrow" w:hAnsi="Arial Narrow"/>
          <w:bCs/>
          <w:w w:val="90"/>
          <w:lang w:eastAsia="x-none"/>
        </w:rPr>
        <w:t>, brzany, bolenie i certy.</w:t>
      </w:r>
      <w:r w:rsidRPr="00D9208B">
        <w:rPr>
          <w:rFonts w:ascii="Arial Narrow" w:hAnsi="Arial Narrow"/>
          <w:b/>
          <w:bCs/>
          <w:w w:val="90"/>
          <w:lang w:eastAsia="x-none"/>
        </w:rPr>
        <w:t xml:space="preserve"> </w:t>
      </w:r>
      <w:r w:rsidRPr="00D9208B">
        <w:rPr>
          <w:rFonts w:ascii="Arial Narrow" w:hAnsi="Arial Narrow"/>
          <w:bCs/>
          <w:w w:val="90"/>
          <w:lang w:eastAsia="x-none"/>
        </w:rPr>
        <w:t>Na północy regionu płyną rzeki o charakterze górskim. Ich wody są bogate w szlachetne gatunki ryb, takie jak pstrągi potokowe, lipienie, trocie, łososie oraz - introdukowane w Gwdzie - głowacice. Rzeki te umożliwiły również powstanie i działanie kilku gospodarstw rybackich specjalizujących się w hodowli ryb łososiowatych.</w:t>
      </w:r>
    </w:p>
    <w:p w14:paraId="2A836DB5" w14:textId="77777777" w:rsidR="0064717F" w:rsidRPr="00D9208B" w:rsidRDefault="0064717F" w:rsidP="0064717F">
      <w:pPr>
        <w:spacing w:line="240" w:lineRule="auto"/>
        <w:ind w:firstLine="708"/>
        <w:jc w:val="both"/>
        <w:rPr>
          <w:rFonts w:ascii="Arial Narrow" w:hAnsi="Arial Narrow"/>
          <w:b/>
          <w:bCs/>
          <w:w w:val="90"/>
          <w:lang w:eastAsia="x-none"/>
        </w:rPr>
      </w:pPr>
      <w:r w:rsidRPr="00D9208B">
        <w:rPr>
          <w:rFonts w:ascii="Arial Narrow" w:hAnsi="Arial Narrow"/>
          <w:b/>
          <w:bCs/>
          <w:w w:val="90"/>
          <w:lang w:eastAsia="x-none"/>
        </w:rPr>
        <w:lastRenderedPageBreak/>
        <w:t>Brak zanieczyszczenia środowiska naturalnego na obszarze NGR oraz ochrona dziewiczej przyrody na tym terenie była powodem do powołania różnych form ochrony, od Drawieńskiego Parku Narodowego (przylegającego od północy do gminy Krzyż), poprzez rezerwaty, jak „Kuźnik”, „Smolary”, do obszarów chronionego krajobrazu w Puszczy nad Drawą, Puszczy Noteckiej czy w dolinach Gwdy i Noteci. Wiele terenów włączono do systemu Natura 2000, wydzielono dziesiątki użytków ekologicznych, a liczne głazy i drzewa uzyskały status pomnika przyrody.</w:t>
      </w:r>
    </w:p>
    <w:p w14:paraId="0F148F73" w14:textId="77777777" w:rsidR="0064717F" w:rsidRPr="00D9208B" w:rsidRDefault="0064717F" w:rsidP="0064717F">
      <w:pPr>
        <w:shd w:val="clear" w:color="auto" w:fill="4BACC6" w:themeFill="accent5"/>
        <w:spacing w:line="240" w:lineRule="auto"/>
        <w:jc w:val="center"/>
        <w:rPr>
          <w:rFonts w:ascii="Arial Narrow" w:hAnsi="Arial Narrow"/>
          <w:w w:val="90"/>
        </w:rPr>
      </w:pPr>
      <w:r w:rsidRPr="00D9208B">
        <w:rPr>
          <w:rFonts w:ascii="Arial Narrow" w:hAnsi="Arial Narrow"/>
          <w:w w:val="90"/>
        </w:rPr>
        <w:t>UWARUNKOWANIA KULTUROWE</w:t>
      </w:r>
    </w:p>
    <w:p w14:paraId="22CFE853" w14:textId="77777777" w:rsidR="0064717F" w:rsidRPr="00D9208B" w:rsidRDefault="0064717F" w:rsidP="00DD067B">
      <w:pPr>
        <w:spacing w:after="0" w:line="240" w:lineRule="auto"/>
        <w:ind w:firstLine="708"/>
        <w:jc w:val="both"/>
        <w:rPr>
          <w:rFonts w:ascii="Arial Narrow" w:hAnsi="Arial Narrow"/>
          <w:bCs/>
          <w:w w:val="90"/>
          <w:lang w:eastAsia="x-none"/>
        </w:rPr>
      </w:pPr>
      <w:r w:rsidRPr="00D9208B">
        <w:rPr>
          <w:rFonts w:ascii="Arial Narrow" w:hAnsi="Arial Narrow"/>
          <w:bCs/>
          <w:w w:val="90"/>
          <w:lang w:eastAsia="x-none"/>
        </w:rPr>
        <w:t xml:space="preserve">Teren NGR przez wieki był słowiańsko-germańskim pograniczem. Wojny i związane z nimi ciągłe migracje sprawiły, że – w porównaniu do innych regionów Polski - niewiele na tej ziemi przetrwało zabytków i pamiątek historycznych. Jednak  te, które się uchowały, są wyjątkowo ciekawe. </w:t>
      </w:r>
    </w:p>
    <w:p w14:paraId="1D107ED0" w14:textId="77777777" w:rsidR="0064717F" w:rsidRPr="00D9208B" w:rsidRDefault="0064717F" w:rsidP="00DD067B">
      <w:pPr>
        <w:spacing w:after="0" w:line="240" w:lineRule="auto"/>
        <w:ind w:firstLine="708"/>
        <w:jc w:val="both"/>
        <w:rPr>
          <w:rFonts w:ascii="Arial Narrow" w:hAnsi="Arial Narrow"/>
          <w:bCs/>
          <w:w w:val="90"/>
          <w:lang w:eastAsia="x-none"/>
        </w:rPr>
      </w:pPr>
      <w:r w:rsidRPr="00D9208B">
        <w:rPr>
          <w:rFonts w:ascii="Arial Narrow" w:hAnsi="Arial Narrow"/>
          <w:bCs/>
          <w:w w:val="90"/>
          <w:lang w:eastAsia="x-none"/>
        </w:rPr>
        <w:t xml:space="preserve">Główną atrakcję kulturalną obszaru może stanowić historia </w:t>
      </w:r>
      <w:proofErr w:type="spellStart"/>
      <w:r w:rsidRPr="00D9208B">
        <w:rPr>
          <w:rFonts w:ascii="Arial Narrow" w:hAnsi="Arial Narrow"/>
          <w:bCs/>
          <w:w w:val="90"/>
          <w:lang w:eastAsia="x-none"/>
        </w:rPr>
        <w:t>olęderskiego</w:t>
      </w:r>
      <w:proofErr w:type="spellEnd"/>
      <w:r w:rsidRPr="00D9208B">
        <w:rPr>
          <w:rFonts w:ascii="Arial Narrow" w:hAnsi="Arial Narrow"/>
          <w:bCs/>
          <w:w w:val="90"/>
          <w:lang w:eastAsia="x-none"/>
        </w:rPr>
        <w:t xml:space="preserve"> osadnictwa, którego spuścizna w postaci pojedynczych chałup, zagród oraz dobrze zachowanych drewnianych kościołów może być </w:t>
      </w:r>
      <w:r w:rsidRPr="00D9208B">
        <w:rPr>
          <w:rFonts w:ascii="Arial Narrow" w:hAnsi="Arial Narrow"/>
          <w:b/>
          <w:bCs/>
          <w:w w:val="90"/>
          <w:lang w:eastAsia="x-none"/>
        </w:rPr>
        <w:t>elementem produktu turystycznego</w:t>
      </w:r>
      <w:r w:rsidRPr="00D9208B">
        <w:rPr>
          <w:rFonts w:ascii="Arial Narrow" w:hAnsi="Arial Narrow"/>
          <w:bCs/>
          <w:w w:val="90"/>
          <w:lang w:eastAsia="x-none"/>
        </w:rPr>
        <w:t xml:space="preserve"> Doliny Noteci (gminy: Trzcianka, Czarnków, Chodzież, Wieleń, Drawsko i Krzyż). Legendę pracowitych meliorantów i rolników przybyłych z Holandii i Niemiec skutecznie wykorzystują już mieszkańcy Nowego Tomyśla i Żuław Wiślanych.</w:t>
      </w:r>
    </w:p>
    <w:p w14:paraId="1CDDB00E" w14:textId="77777777" w:rsidR="0064717F" w:rsidRPr="00D9208B" w:rsidRDefault="0064717F" w:rsidP="00DD067B">
      <w:pPr>
        <w:spacing w:after="0" w:line="240" w:lineRule="auto"/>
        <w:ind w:firstLine="708"/>
        <w:jc w:val="both"/>
        <w:rPr>
          <w:rFonts w:ascii="Arial Narrow" w:hAnsi="Arial Narrow"/>
          <w:bCs/>
          <w:w w:val="90"/>
          <w:lang w:eastAsia="x-none"/>
        </w:rPr>
      </w:pPr>
      <w:r w:rsidRPr="00D9208B">
        <w:rPr>
          <w:rFonts w:ascii="Arial Narrow" w:hAnsi="Arial Narrow"/>
          <w:bCs/>
          <w:w w:val="90"/>
          <w:lang w:eastAsia="x-none"/>
        </w:rPr>
        <w:t xml:space="preserve">Do </w:t>
      </w:r>
      <w:r w:rsidRPr="00D9208B">
        <w:rPr>
          <w:rFonts w:ascii="Arial Narrow" w:hAnsi="Arial Narrow"/>
          <w:b/>
          <w:bCs/>
          <w:w w:val="90"/>
          <w:lang w:eastAsia="x-none"/>
        </w:rPr>
        <w:t>najciekawszych zabytków</w:t>
      </w:r>
      <w:r w:rsidRPr="00D9208B">
        <w:rPr>
          <w:rFonts w:ascii="Arial Narrow" w:hAnsi="Arial Narrow"/>
          <w:bCs/>
          <w:w w:val="90"/>
          <w:lang w:eastAsia="x-none"/>
        </w:rPr>
        <w:t xml:space="preserve"> obszaru należą: wieleński pałac Sapiehów, XVII-wieczne Sanktuarium Maryjne w Skrzatuszu, chałupy zrębowe i szkieletowe z obszaru Puszczy Noteckiej, zespoły pałacowo-parkowe w Brzeźnie, Goraju, Kuźnicy Czarnkowskiej i Starej Łubiance, dwór o konstrukcji szachulcowej w Smolarni, liczne drewniane i szachulcowe kościoły. Świadectwami tworzenia i wykorzystywania nowych szlaków komunikacyjnych jest zespół dworca kolejowego w Krzyżu oraz kilkanaście śluz wzdłuż biegu Noteci. Na ponowne odkrycie i renowację czeka też unikalna (choć kontrowersyjna) Wieża Bismarcka w Wieleniu, jedna z 17-tu ocalałych tego typu obiektów w Polsce i jedyna w Wielkopolsce. Ślady ostatniej wojny w postaci bunkrów, </w:t>
      </w:r>
      <w:r w:rsidRPr="00D9208B">
        <w:rPr>
          <w:rFonts w:ascii="Arial Narrow" w:hAnsi="Arial Narrow"/>
          <w:b/>
          <w:bCs/>
          <w:w w:val="90"/>
          <w:lang w:eastAsia="x-none"/>
        </w:rPr>
        <w:t>fragmentów Wału Pomorskiego</w:t>
      </w:r>
      <w:r w:rsidRPr="00D9208B">
        <w:rPr>
          <w:rFonts w:ascii="Arial Narrow" w:hAnsi="Arial Narrow"/>
          <w:bCs/>
          <w:w w:val="90"/>
          <w:lang w:eastAsia="x-none"/>
        </w:rPr>
        <w:t xml:space="preserve">, obejrzeć można w </w:t>
      </w:r>
      <w:proofErr w:type="spellStart"/>
      <w:r w:rsidRPr="00D9208B">
        <w:rPr>
          <w:rFonts w:ascii="Arial Narrow" w:hAnsi="Arial Narrow"/>
          <w:bCs/>
          <w:w w:val="90"/>
          <w:lang w:eastAsia="x-none"/>
        </w:rPr>
        <w:t>Osiecznie</w:t>
      </w:r>
      <w:proofErr w:type="spellEnd"/>
      <w:r w:rsidRPr="00D9208B">
        <w:rPr>
          <w:rFonts w:ascii="Arial Narrow" w:hAnsi="Arial Narrow"/>
          <w:bCs/>
          <w:w w:val="90"/>
          <w:lang w:eastAsia="x-none"/>
        </w:rPr>
        <w:t xml:space="preserve"> i Przesiekach (gm. Krzyż).</w:t>
      </w:r>
    </w:p>
    <w:p w14:paraId="7FB7CF4A" w14:textId="77777777" w:rsidR="0064717F" w:rsidRPr="00D9208B" w:rsidRDefault="0064717F" w:rsidP="0064717F">
      <w:pPr>
        <w:spacing w:line="240" w:lineRule="auto"/>
        <w:ind w:firstLine="708"/>
        <w:jc w:val="both"/>
        <w:rPr>
          <w:rFonts w:ascii="Arial Narrow" w:hAnsi="Arial Narrow"/>
          <w:b/>
          <w:bCs/>
          <w:w w:val="90"/>
          <w:lang w:eastAsia="x-none"/>
        </w:rPr>
      </w:pPr>
      <w:r w:rsidRPr="00D9208B">
        <w:rPr>
          <w:rFonts w:ascii="Arial Narrow" w:hAnsi="Arial Narrow"/>
          <w:bCs/>
          <w:w w:val="90"/>
          <w:lang w:eastAsia="x-none"/>
        </w:rPr>
        <w:t xml:space="preserve">Elementem kulturowym, którym dziś próbują się wyróżnić poszczególne regiony kraju są </w:t>
      </w:r>
      <w:r w:rsidRPr="00D9208B">
        <w:rPr>
          <w:rFonts w:ascii="Arial Narrow" w:hAnsi="Arial Narrow"/>
          <w:b/>
          <w:bCs/>
          <w:w w:val="90"/>
          <w:lang w:eastAsia="x-none"/>
        </w:rPr>
        <w:t>kulinaria</w:t>
      </w:r>
      <w:r w:rsidRPr="00D9208B">
        <w:rPr>
          <w:rFonts w:ascii="Arial Narrow" w:hAnsi="Arial Narrow"/>
          <w:bCs/>
          <w:w w:val="90"/>
          <w:lang w:eastAsia="x-none"/>
        </w:rPr>
        <w:t>. Z jednej strony potrawy regionalne i tradycyjne są istotne w integracji społeczności lokalnej, stanowią jeden z wyróżników obszaru, a z drugiej – są atrakcyjne dla ludzi spoza obszaru, mogą więc stanowić jedną z atrakcji turystycznych. Na liście produktów tradycyjnych Wielkopolski znalazły się do tej pory tylko dwie potrawy związane z obszarem działania NGR: kiełbasa swojska nadnotecka z okolic Trzcianki i piwo „Noteckie” produkowane przez Browar Czarnków. Warunki przyrodnicze Północnej Wielkopolski sprawiają</w:t>
      </w:r>
      <w:r w:rsidRPr="00D9208B">
        <w:rPr>
          <w:rFonts w:ascii="Arial Narrow" w:hAnsi="Arial Narrow"/>
          <w:b/>
          <w:bCs/>
          <w:w w:val="90"/>
          <w:lang w:eastAsia="x-none"/>
        </w:rPr>
        <w:t xml:space="preserve">, </w:t>
      </w:r>
      <w:r w:rsidRPr="00D9208B">
        <w:rPr>
          <w:rFonts w:ascii="Arial Narrow" w:hAnsi="Arial Narrow"/>
          <w:bCs/>
          <w:w w:val="90"/>
          <w:lang w:eastAsia="x-none"/>
        </w:rPr>
        <w:t xml:space="preserve">że w tutejszym jadłospisie częściej niż w innych regionach goszczą grzyby, ryby i dziczyzna. Lokalne i rodzinne przepisy kulinarne, często dopracowane przez pokolenia grzybiarzy, rybaków i wędkarzy oraz myśliwych, mają szansę wejścia na listę potraw regionalnych lub lokalnych, zwłaszcza, że te kategorie w Wielkopolsce są reprezentowane ledwie przez kilka potraw (ryby – jedna potrawa, grzyby i dziczyzna – po dwie potrawy). </w:t>
      </w:r>
      <w:r w:rsidRPr="00D9208B">
        <w:rPr>
          <w:rFonts w:ascii="Arial Narrow" w:hAnsi="Arial Narrow"/>
          <w:b/>
          <w:bCs/>
          <w:w w:val="90"/>
          <w:lang w:eastAsia="x-none"/>
        </w:rPr>
        <w:t>Wielką szansę na miano i sławę regionalnych smakołyków mają - przy odpowiedniej akcji promocyjnej – lokalne ryby i ich przetwory.</w:t>
      </w:r>
    </w:p>
    <w:p w14:paraId="499851A7" w14:textId="77777777" w:rsidR="0064717F" w:rsidRPr="00D9208B" w:rsidRDefault="0064717F" w:rsidP="0064717F">
      <w:pPr>
        <w:shd w:val="clear" w:color="auto" w:fill="4BACC6" w:themeFill="accent5"/>
        <w:tabs>
          <w:tab w:val="left" w:pos="1620"/>
        </w:tabs>
        <w:spacing w:line="240" w:lineRule="auto"/>
        <w:jc w:val="center"/>
        <w:rPr>
          <w:rFonts w:ascii="Arial Narrow" w:hAnsi="Arial Narrow"/>
          <w:w w:val="90"/>
        </w:rPr>
      </w:pPr>
      <w:r w:rsidRPr="00D9208B">
        <w:rPr>
          <w:rFonts w:ascii="Arial Narrow" w:hAnsi="Arial Narrow"/>
          <w:w w:val="90"/>
        </w:rPr>
        <w:t>TURYSTYKA</w:t>
      </w:r>
    </w:p>
    <w:p w14:paraId="73815299" w14:textId="77777777" w:rsidR="0064717F" w:rsidRPr="00D9208B" w:rsidRDefault="0064717F" w:rsidP="00E028C2">
      <w:pPr>
        <w:spacing w:after="0" w:line="240" w:lineRule="auto"/>
        <w:ind w:firstLine="708"/>
        <w:jc w:val="both"/>
        <w:rPr>
          <w:rFonts w:ascii="Arial Narrow" w:hAnsi="Arial Narrow"/>
          <w:b/>
          <w:bCs/>
          <w:w w:val="90"/>
          <w:lang w:eastAsia="x-none"/>
        </w:rPr>
      </w:pPr>
      <w:r w:rsidRPr="00D9208B">
        <w:rPr>
          <w:rFonts w:ascii="Arial Narrow" w:hAnsi="Arial Narrow"/>
          <w:b/>
          <w:bCs/>
          <w:w w:val="90"/>
          <w:lang w:eastAsia="x-none"/>
        </w:rPr>
        <w:t>Największym atutem turystycznym obszaru jest jego przyroda: lasy zajmujące połowę powierzchni, liczne czyste jeziora i gęsta sieć rzek. Sieć szlaków do uprawiania różnego rodzaju wędrówek (pieszych, rowerowych, kajakowych, konnych) uzupełniana jest o elementy infrastruktury turystycznej, przybywa też miejsc noclegowych i placówek gastronomicznych. Ich standard jednak ciągle odbiega od rosnących oczekiwań turystów.</w:t>
      </w:r>
    </w:p>
    <w:p w14:paraId="434ABD1B" w14:textId="77777777" w:rsidR="0064717F" w:rsidRPr="00D9208B" w:rsidRDefault="0064717F" w:rsidP="009E47D7">
      <w:pPr>
        <w:spacing w:after="0" w:line="240" w:lineRule="auto"/>
        <w:ind w:firstLine="708"/>
        <w:jc w:val="both"/>
        <w:rPr>
          <w:rFonts w:ascii="Arial Narrow" w:hAnsi="Arial Narrow"/>
          <w:bCs/>
          <w:w w:val="90"/>
          <w:lang w:eastAsia="x-none"/>
        </w:rPr>
      </w:pPr>
      <w:r w:rsidRPr="00D9208B">
        <w:rPr>
          <w:rFonts w:ascii="Arial Narrow" w:hAnsi="Arial Narrow"/>
          <w:b/>
          <w:bCs/>
          <w:w w:val="90"/>
          <w:lang w:eastAsia="x-none"/>
        </w:rPr>
        <w:t xml:space="preserve">Północną Wielkopolskę odwiedzają najczęściej turyści kwalifikowani. Kajakarze korzystają z  popularnych szlaków Gwdy oraz jej dopływów: Dobrzycy, Piławy i Rurzycy, ale na wytrawnych wodniaków czekają też inne, trudniejsze rzeki: Bukówka, Krępica, Łomnica, </w:t>
      </w:r>
      <w:proofErr w:type="spellStart"/>
      <w:r w:rsidRPr="00D9208B">
        <w:rPr>
          <w:rFonts w:ascii="Arial Narrow" w:hAnsi="Arial Narrow"/>
          <w:b/>
          <w:bCs/>
          <w:w w:val="90"/>
          <w:lang w:eastAsia="x-none"/>
        </w:rPr>
        <w:t>Człopica</w:t>
      </w:r>
      <w:proofErr w:type="spellEnd"/>
      <w:r w:rsidRPr="00D9208B">
        <w:rPr>
          <w:rFonts w:ascii="Arial Narrow" w:hAnsi="Arial Narrow"/>
          <w:b/>
          <w:bCs/>
          <w:w w:val="90"/>
          <w:lang w:eastAsia="x-none"/>
        </w:rPr>
        <w:t>.</w:t>
      </w:r>
      <w:r w:rsidRPr="00D9208B">
        <w:rPr>
          <w:rFonts w:ascii="Arial Narrow" w:hAnsi="Arial Narrow"/>
          <w:bCs/>
          <w:w w:val="90"/>
          <w:lang w:eastAsia="x-none"/>
        </w:rPr>
        <w:t xml:space="preserve"> Kajakarze zainteresowani budowlami hydrotechnicznymi wybierają się na Noteć, by zwiedzać jej liczne, zabytkowe śluzy. </w:t>
      </w:r>
      <w:r w:rsidRPr="00D9208B">
        <w:rPr>
          <w:rFonts w:ascii="Arial Narrow" w:hAnsi="Arial Narrow"/>
          <w:b/>
          <w:bCs/>
          <w:w w:val="90"/>
          <w:lang w:eastAsia="x-none"/>
        </w:rPr>
        <w:t xml:space="preserve">Dolina Noteci jest też jednym z najważniejszych szlaków migracyjnych ptaków w Europie (można tu obserwować ponad 200 gatunków), coraz częściej przybywają tu amatorzy </w:t>
      </w:r>
      <w:proofErr w:type="spellStart"/>
      <w:r w:rsidRPr="00D9208B">
        <w:rPr>
          <w:rFonts w:ascii="Arial Narrow" w:hAnsi="Arial Narrow"/>
          <w:b/>
          <w:bCs/>
          <w:w w:val="90"/>
          <w:lang w:eastAsia="x-none"/>
        </w:rPr>
        <w:t>birdwatchingu</w:t>
      </w:r>
      <w:proofErr w:type="spellEnd"/>
      <w:r w:rsidRPr="00D9208B">
        <w:rPr>
          <w:rFonts w:ascii="Arial Narrow" w:hAnsi="Arial Narrow"/>
          <w:b/>
          <w:bCs/>
          <w:w w:val="90"/>
          <w:lang w:eastAsia="x-none"/>
        </w:rPr>
        <w:t xml:space="preserve">. </w:t>
      </w:r>
      <w:r w:rsidRPr="00D9208B">
        <w:rPr>
          <w:rFonts w:ascii="Arial Narrow" w:hAnsi="Arial Narrow"/>
          <w:bCs/>
          <w:w w:val="90"/>
          <w:lang w:eastAsia="x-none"/>
        </w:rPr>
        <w:t xml:space="preserve">Ptaki można obserwować z lądu, ale i z pokładu łodzi motorowej, których kilka już można wyczarterować. Ich portami macierzystymi są najczęściej nowe mariny w Czarnkowie i Drawsku, z których korzystają też kajakarze. Unikalną atrakcją Noteci jest bezpłatna przeprawa promowa pomiędzy Walkowicami, a </w:t>
      </w:r>
      <w:proofErr w:type="spellStart"/>
      <w:r w:rsidRPr="00D9208B">
        <w:rPr>
          <w:rFonts w:ascii="Arial Narrow" w:hAnsi="Arial Narrow"/>
          <w:bCs/>
          <w:w w:val="90"/>
          <w:lang w:eastAsia="x-none"/>
        </w:rPr>
        <w:t>Radolinem</w:t>
      </w:r>
      <w:proofErr w:type="spellEnd"/>
      <w:r w:rsidRPr="00D9208B">
        <w:rPr>
          <w:rFonts w:ascii="Arial Narrow" w:hAnsi="Arial Narrow"/>
          <w:bCs/>
          <w:w w:val="90"/>
          <w:lang w:eastAsia="x-none"/>
        </w:rPr>
        <w:t>.</w:t>
      </w:r>
    </w:p>
    <w:p w14:paraId="254582A9" w14:textId="77777777" w:rsidR="0064717F" w:rsidRPr="00D9208B" w:rsidRDefault="0064717F" w:rsidP="00E028C2">
      <w:pPr>
        <w:spacing w:after="0" w:line="240" w:lineRule="auto"/>
        <w:ind w:firstLine="708"/>
        <w:jc w:val="both"/>
        <w:rPr>
          <w:rFonts w:ascii="Arial Narrow" w:hAnsi="Arial Narrow"/>
          <w:bCs/>
          <w:w w:val="90"/>
          <w:lang w:eastAsia="x-none"/>
        </w:rPr>
      </w:pPr>
      <w:r w:rsidRPr="00D9208B">
        <w:rPr>
          <w:rFonts w:ascii="Arial Narrow" w:hAnsi="Arial Narrow"/>
          <w:b/>
          <w:bCs/>
          <w:w w:val="90"/>
          <w:lang w:eastAsia="x-none"/>
        </w:rPr>
        <w:t>Liczne na tym terenie jeziora przyciągają wędkarzy a rzeki o przebiegu górskim (Piława, Dobrzyca, Bukówka) dają też możliwość łowienia ryb łososiowatych.</w:t>
      </w:r>
      <w:r w:rsidRPr="00D9208B">
        <w:rPr>
          <w:rFonts w:ascii="Arial Narrow" w:hAnsi="Arial Narrow"/>
          <w:bCs/>
          <w:w w:val="90"/>
          <w:lang w:eastAsia="x-none"/>
        </w:rPr>
        <w:t xml:space="preserve"> Tutejsze lasy słyną z bogactwa runa leśnego. </w:t>
      </w:r>
      <w:r w:rsidRPr="00D9208B">
        <w:rPr>
          <w:rFonts w:ascii="Arial Narrow" w:hAnsi="Arial Narrow"/>
          <w:b/>
          <w:bCs/>
          <w:w w:val="90"/>
          <w:lang w:eastAsia="x-none"/>
        </w:rPr>
        <w:t>Na jesienne grzybobrania przyjeżdżają całe wycieczki</w:t>
      </w:r>
      <w:r w:rsidRPr="00D9208B">
        <w:rPr>
          <w:rFonts w:ascii="Arial Narrow" w:hAnsi="Arial Narrow"/>
          <w:bCs/>
          <w:w w:val="90"/>
          <w:lang w:eastAsia="x-none"/>
        </w:rPr>
        <w:t xml:space="preserve">, zwłaszcza z Polski centralnej i Śląska. </w:t>
      </w:r>
      <w:r w:rsidRPr="00D9208B">
        <w:rPr>
          <w:rFonts w:ascii="Arial Narrow" w:hAnsi="Arial Narrow"/>
          <w:b/>
          <w:bCs/>
          <w:w w:val="90"/>
          <w:lang w:eastAsia="x-none"/>
        </w:rPr>
        <w:t>Zasobne w zwierza lasy i słabo zaludniony obszar przyciągają myśliwych</w:t>
      </w:r>
      <w:r w:rsidRPr="00D9208B">
        <w:rPr>
          <w:rFonts w:ascii="Arial Narrow" w:hAnsi="Arial Narrow"/>
          <w:bCs/>
          <w:w w:val="90"/>
          <w:lang w:eastAsia="x-none"/>
        </w:rPr>
        <w:t xml:space="preserve"> - polują tu nie tylko myśliwi zagraniczni, ale coraz częściej rodzimi łowcy z mniej zasobnych w zwierzynę regionów Polski.</w:t>
      </w:r>
    </w:p>
    <w:p w14:paraId="76B25CAA" w14:textId="77777777" w:rsidR="0064717F" w:rsidRPr="00D9208B" w:rsidRDefault="0064717F" w:rsidP="00DD067B">
      <w:pPr>
        <w:spacing w:after="0" w:line="240" w:lineRule="auto"/>
        <w:ind w:firstLine="708"/>
        <w:jc w:val="both"/>
        <w:rPr>
          <w:rFonts w:ascii="Arial Narrow" w:hAnsi="Arial Narrow"/>
          <w:bCs/>
          <w:w w:val="90"/>
          <w:lang w:eastAsia="x-none"/>
        </w:rPr>
      </w:pPr>
      <w:r w:rsidRPr="00D9208B">
        <w:rPr>
          <w:rFonts w:ascii="Arial Narrow" w:hAnsi="Arial Narrow"/>
          <w:bCs/>
          <w:w w:val="90"/>
          <w:lang w:eastAsia="x-none"/>
        </w:rPr>
        <w:t>Amatorzy turystyki konnej mogą skorzystać z oferty kilku szkółek jeździeckich</w:t>
      </w:r>
      <w:r w:rsidRPr="00D9208B">
        <w:rPr>
          <w:rFonts w:ascii="Arial Narrow" w:hAnsi="Arial Narrow"/>
          <w:b/>
          <w:bCs/>
          <w:w w:val="90"/>
          <w:lang w:eastAsia="x-none"/>
        </w:rPr>
        <w:t xml:space="preserve"> (</w:t>
      </w:r>
      <w:r w:rsidRPr="00D9208B">
        <w:rPr>
          <w:rFonts w:ascii="Arial Narrow" w:hAnsi="Arial Narrow"/>
          <w:bCs/>
          <w:w w:val="90"/>
          <w:lang w:eastAsia="x-none"/>
        </w:rPr>
        <w:t>w Rychliku, Stobnie, Wapniarni, Teresinie, Kocieniu Wielkim, Kamienniku) ale wyznaczono też dla nich kilka szlaków turystycznych, które krzyżują się z trasami rowerowymi i pieszymi, pokrywającymi gęstą siecią obszar NGR. Z przygotowanych tras korzystają też zwolennicy maszerowania z kijkami.</w:t>
      </w:r>
      <w:r w:rsidRPr="00D9208B">
        <w:rPr>
          <w:rFonts w:ascii="Arial Narrow" w:hAnsi="Arial Narrow"/>
          <w:b/>
          <w:bCs/>
          <w:w w:val="90"/>
          <w:lang w:eastAsia="x-none"/>
        </w:rPr>
        <w:t xml:space="preserve"> </w:t>
      </w:r>
      <w:proofErr w:type="spellStart"/>
      <w:r w:rsidRPr="00D9208B">
        <w:rPr>
          <w:rFonts w:ascii="Arial Narrow" w:hAnsi="Arial Narrow"/>
          <w:bCs/>
          <w:w w:val="90"/>
          <w:lang w:eastAsia="x-none"/>
        </w:rPr>
        <w:t>Nordic</w:t>
      </w:r>
      <w:proofErr w:type="spellEnd"/>
      <w:r w:rsidRPr="00D9208B">
        <w:rPr>
          <w:rFonts w:ascii="Arial Narrow" w:hAnsi="Arial Narrow"/>
          <w:bCs/>
          <w:w w:val="90"/>
          <w:lang w:eastAsia="x-none"/>
        </w:rPr>
        <w:t xml:space="preserve"> </w:t>
      </w:r>
      <w:proofErr w:type="spellStart"/>
      <w:r w:rsidRPr="00D9208B">
        <w:rPr>
          <w:rFonts w:ascii="Arial Narrow" w:hAnsi="Arial Narrow"/>
          <w:bCs/>
          <w:w w:val="90"/>
          <w:lang w:eastAsia="x-none"/>
        </w:rPr>
        <w:t>walking</w:t>
      </w:r>
      <w:proofErr w:type="spellEnd"/>
      <w:r w:rsidRPr="00D9208B">
        <w:rPr>
          <w:rFonts w:ascii="Arial Narrow" w:hAnsi="Arial Narrow"/>
          <w:bCs/>
          <w:w w:val="90"/>
          <w:lang w:eastAsia="x-none"/>
        </w:rPr>
        <w:t xml:space="preserve"> to jedna z najprężniej rozwijających się form aktywnego wypoczynku. Dobrym kierunkiem rozwoju turystyki jest koncentracja na wybranym obszarze infrastruktury i atrakcji turystycznych. W gminie Wieleń stowarzyszenie „Bukówka” stworzyło sieć szlaków </w:t>
      </w:r>
      <w:proofErr w:type="spellStart"/>
      <w:r w:rsidRPr="00D9208B">
        <w:rPr>
          <w:rFonts w:ascii="Arial Narrow" w:hAnsi="Arial Narrow"/>
          <w:bCs/>
          <w:w w:val="90"/>
          <w:lang w:eastAsia="x-none"/>
        </w:rPr>
        <w:t>nordic</w:t>
      </w:r>
      <w:proofErr w:type="spellEnd"/>
      <w:r w:rsidRPr="00D9208B">
        <w:rPr>
          <w:rFonts w:ascii="Arial Narrow" w:hAnsi="Arial Narrow"/>
          <w:bCs/>
          <w:w w:val="90"/>
          <w:lang w:eastAsia="x-none"/>
        </w:rPr>
        <w:t xml:space="preserve"> </w:t>
      </w:r>
      <w:proofErr w:type="spellStart"/>
      <w:r w:rsidRPr="00D9208B">
        <w:rPr>
          <w:rFonts w:ascii="Arial Narrow" w:hAnsi="Arial Narrow"/>
          <w:bCs/>
          <w:w w:val="90"/>
          <w:lang w:eastAsia="x-none"/>
        </w:rPr>
        <w:t>walking</w:t>
      </w:r>
      <w:proofErr w:type="spellEnd"/>
      <w:r w:rsidRPr="00D9208B">
        <w:rPr>
          <w:rFonts w:ascii="Arial Narrow" w:hAnsi="Arial Narrow"/>
          <w:bCs/>
          <w:w w:val="90"/>
          <w:lang w:eastAsia="x-none"/>
        </w:rPr>
        <w:t xml:space="preserve"> i narciarstwa biegowego „Z kwiatka na kwiatek”, który wykorzystuje atrakcje przyrodnicze regionu i powiązany jest z kilkoma gospodarstwami agroturystycznymi. Sieć szlaków rowerowych, pieszych i kajakowych przy Drawie i wokół jezior Puszczy Drawskiej stworzyła gmina Krzyż. Z kolei w gminie Szydłowo wykorzystuje się sieć rzek stanowiących trasy kajakowe: powstały tu firmy organizujące spływy, a kilka gospodarstw agroturystycznych leżących w pobliżu rzeki poszerzyło swoją ofertę o kajaki  Ofertę uzupełnia Gospodarstwo Rybackie Pstrąg Tarnowo:  tawerna „</w:t>
      </w:r>
      <w:proofErr w:type="spellStart"/>
      <w:r w:rsidRPr="00D9208B">
        <w:rPr>
          <w:rFonts w:ascii="Arial Narrow" w:hAnsi="Arial Narrow"/>
          <w:bCs/>
          <w:w w:val="90"/>
          <w:lang w:eastAsia="x-none"/>
        </w:rPr>
        <w:t>Rybajka</w:t>
      </w:r>
      <w:proofErr w:type="spellEnd"/>
      <w:r w:rsidRPr="00D9208B">
        <w:rPr>
          <w:rFonts w:ascii="Arial Narrow" w:hAnsi="Arial Narrow"/>
          <w:bCs/>
          <w:w w:val="90"/>
          <w:lang w:eastAsia="x-none"/>
        </w:rPr>
        <w:t xml:space="preserve">” serwuje turystom szeroki wybór potraw z ryb, a sklep oferuje przetwory rybne. W Trzciance, nad jeziorem </w:t>
      </w:r>
      <w:proofErr w:type="spellStart"/>
      <w:r w:rsidRPr="00D9208B">
        <w:rPr>
          <w:rFonts w:ascii="Arial Narrow" w:hAnsi="Arial Narrow"/>
          <w:bCs/>
          <w:w w:val="90"/>
          <w:lang w:eastAsia="x-none"/>
        </w:rPr>
        <w:t>Sarcz</w:t>
      </w:r>
      <w:proofErr w:type="spellEnd"/>
      <w:r w:rsidRPr="00D9208B">
        <w:rPr>
          <w:rFonts w:ascii="Arial Narrow" w:hAnsi="Arial Narrow"/>
          <w:bCs/>
          <w:w w:val="90"/>
          <w:lang w:eastAsia="x-none"/>
        </w:rPr>
        <w:t xml:space="preserve">, z inicjatywy NGR powstał Park Ryb Słodkowodnych, usytuowany wzdłuż nowej ścieżki rowerowej, którą wybudowała gmina Trzcianka, przy dofinansowaniu z PO RYBY. Gmina Drawsko, wykorzystując sławę grzybowych terenów Puszczy Noteckiej,  stworzyła w Piłce Park Grzybowy, w którym wielkie modele grzybów uzupełniają sylwetki leśnych zwierząt i plac zabaw. </w:t>
      </w:r>
      <w:r w:rsidRPr="00D9208B">
        <w:rPr>
          <w:rFonts w:ascii="Arial Narrow" w:hAnsi="Arial Narrow"/>
          <w:b/>
          <w:bCs/>
          <w:w w:val="90"/>
          <w:lang w:eastAsia="x-none"/>
        </w:rPr>
        <w:t xml:space="preserve">Na obszarze NGR brak jest właśnie tego typu atrakcji turystycznych - nowych, innowacyjnych i nowoczesnych. </w:t>
      </w:r>
      <w:r w:rsidRPr="00D9208B">
        <w:rPr>
          <w:rFonts w:ascii="Arial Narrow" w:hAnsi="Arial Narrow"/>
          <w:bCs/>
          <w:w w:val="90"/>
          <w:lang w:eastAsia="x-none"/>
        </w:rPr>
        <w:t xml:space="preserve">Funkcjonują głównie te, które są zastanymi na obszarze dobrami naturalnymi, historycznymi czy kulturalnymi związanymi z regionem i od lat na nim funkcjonujących. Tworzeniu </w:t>
      </w:r>
      <w:r w:rsidRPr="00D9208B">
        <w:rPr>
          <w:rFonts w:ascii="Arial Narrow" w:hAnsi="Arial Narrow"/>
          <w:bCs/>
          <w:w w:val="90"/>
          <w:lang w:eastAsia="x-none"/>
        </w:rPr>
        <w:lastRenderedPageBreak/>
        <w:t xml:space="preserve">nowych atrakcji turystycznych towarzyszyły akcje i kampanie promocyjne, </w:t>
      </w:r>
      <w:r w:rsidRPr="00D9208B">
        <w:rPr>
          <w:rFonts w:ascii="Arial Narrow" w:hAnsi="Arial Narrow"/>
          <w:b/>
          <w:bCs/>
          <w:w w:val="90"/>
          <w:lang w:eastAsia="x-none"/>
        </w:rPr>
        <w:t>jednak brak jest działań, które by połączyły poszczególne elementy w jedną, spójną i bogatą ofertę turystyczną. Taka oferta mogłaby być podstawą do stworzenia produktu turystycznego, który łączył by w sobie naturalne walory obszaru z wyjątkowymi atrakcjami turystycznymi i propozycjami usług turystycznych, i który to produkt mogłyby oferować biura turystyczne</w:t>
      </w:r>
      <w:r w:rsidRPr="00D9208B">
        <w:rPr>
          <w:rFonts w:ascii="Arial Narrow" w:hAnsi="Arial Narrow"/>
          <w:bCs/>
          <w:w w:val="90"/>
          <w:lang w:eastAsia="x-none"/>
        </w:rPr>
        <w:t xml:space="preserve"> na terenie kraju i poza jego granicami.</w:t>
      </w:r>
    </w:p>
    <w:p w14:paraId="3399ECB4" w14:textId="77777777" w:rsidR="0064717F" w:rsidRPr="00D9208B" w:rsidRDefault="0064717F" w:rsidP="00A14D7B">
      <w:pPr>
        <w:spacing w:line="240" w:lineRule="auto"/>
        <w:jc w:val="both"/>
        <w:rPr>
          <w:rFonts w:ascii="Arial Narrow" w:hAnsi="Arial Narrow"/>
          <w:bCs/>
          <w:w w:val="90"/>
          <w:lang w:eastAsia="x-none"/>
        </w:rPr>
      </w:pPr>
      <w:r w:rsidRPr="00D9208B">
        <w:rPr>
          <w:rFonts w:ascii="Arial Narrow" w:hAnsi="Arial Narrow"/>
          <w:bCs/>
          <w:w w:val="90"/>
          <w:lang w:eastAsia="x-none"/>
        </w:rPr>
        <w:tab/>
        <w:t>Jak na sporą zasobność wód</w:t>
      </w:r>
      <w:r w:rsidRPr="00D9208B">
        <w:rPr>
          <w:rFonts w:ascii="Arial Narrow" w:hAnsi="Arial Narrow"/>
          <w:b/>
          <w:bCs/>
          <w:w w:val="90"/>
          <w:lang w:eastAsia="x-none"/>
        </w:rPr>
        <w:t>, brakuje tu kąpielisk i plaż</w:t>
      </w:r>
      <w:r w:rsidRPr="00D9208B">
        <w:rPr>
          <w:rFonts w:ascii="Arial Narrow" w:hAnsi="Arial Narrow"/>
          <w:bCs/>
          <w:w w:val="90"/>
          <w:lang w:eastAsia="x-none"/>
        </w:rPr>
        <w:t xml:space="preserve">, a istniejące wymagają renowacji i odpowiedniego zagospodarowania. Takie kierunki inwestycyjne wraz z utworzeniem dodatkowej infrastruktury stanowić mogą podstawę przedsięwzięć LSR, zwłaszcza </w:t>
      </w:r>
      <w:r w:rsidR="00DD067B" w:rsidRPr="00D9208B">
        <w:rPr>
          <w:rFonts w:ascii="Arial Narrow" w:hAnsi="Arial Narrow"/>
          <w:bCs/>
          <w:w w:val="90"/>
          <w:lang w:eastAsia="x-none"/>
        </w:rPr>
        <w:t>realizowanych prze gminy.</w:t>
      </w:r>
    </w:p>
    <w:p w14:paraId="331A947A" w14:textId="77777777" w:rsidR="0064717F" w:rsidRPr="00D9208B" w:rsidRDefault="0064717F" w:rsidP="00157873">
      <w:pPr>
        <w:spacing w:after="0" w:line="240" w:lineRule="auto"/>
        <w:jc w:val="center"/>
        <w:rPr>
          <w:rFonts w:ascii="Arial Narrow" w:hAnsi="Arial Narrow"/>
          <w:b/>
          <w:bCs/>
          <w:w w:val="90"/>
          <w:lang w:eastAsia="x-none"/>
        </w:rPr>
      </w:pPr>
      <w:r w:rsidRPr="00D9208B">
        <w:rPr>
          <w:rFonts w:ascii="Arial Narrow" w:hAnsi="Arial Narrow"/>
          <w:b/>
          <w:bCs/>
          <w:w w:val="90"/>
          <w:lang w:eastAsia="x-none"/>
        </w:rPr>
        <w:t>Potencjał turystyczny na obszarze NGR w 2015 r. - infrastruktura publiczna</w:t>
      </w:r>
    </w:p>
    <w:tbl>
      <w:tblPr>
        <w:tblW w:w="5000" w:type="pct"/>
        <w:tblCellMar>
          <w:left w:w="70" w:type="dxa"/>
          <w:right w:w="70" w:type="dxa"/>
        </w:tblCellMar>
        <w:tblLook w:val="04A0" w:firstRow="1" w:lastRow="0" w:firstColumn="1" w:lastColumn="0" w:noHBand="0" w:noVBand="1"/>
      </w:tblPr>
      <w:tblGrid>
        <w:gridCol w:w="1094"/>
        <w:gridCol w:w="547"/>
        <w:gridCol w:w="549"/>
        <w:gridCol w:w="551"/>
        <w:gridCol w:w="551"/>
        <w:gridCol w:w="547"/>
        <w:gridCol w:w="549"/>
        <w:gridCol w:w="549"/>
        <w:gridCol w:w="551"/>
        <w:gridCol w:w="566"/>
        <w:gridCol w:w="572"/>
        <w:gridCol w:w="1207"/>
        <w:gridCol w:w="1310"/>
        <w:gridCol w:w="1335"/>
      </w:tblGrid>
      <w:tr w:rsidR="00D9208B" w:rsidRPr="00D9208B" w14:paraId="4E170DF2" w14:textId="77777777" w:rsidTr="00A6024C">
        <w:trPr>
          <w:trHeight w:val="212"/>
        </w:trPr>
        <w:tc>
          <w:tcPr>
            <w:tcW w:w="522" w:type="pct"/>
            <w:vMerge w:val="restart"/>
            <w:tcBorders>
              <w:top w:val="single" w:sz="4" w:space="0" w:color="auto"/>
              <w:left w:val="single" w:sz="4" w:space="0" w:color="auto"/>
              <w:bottom w:val="single" w:sz="4" w:space="0" w:color="000000"/>
              <w:right w:val="single" w:sz="4" w:space="0" w:color="auto"/>
            </w:tcBorders>
            <w:shd w:val="clear" w:color="auto" w:fill="4BACC6" w:themeFill="accent5"/>
            <w:vAlign w:val="center"/>
            <w:hideMark/>
          </w:tcPr>
          <w:p w14:paraId="1DBED30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Gmina</w:t>
            </w:r>
          </w:p>
        </w:tc>
        <w:tc>
          <w:tcPr>
            <w:tcW w:w="4478" w:type="pct"/>
            <w:gridSpan w:val="13"/>
            <w:tcBorders>
              <w:top w:val="single" w:sz="4" w:space="0" w:color="auto"/>
              <w:left w:val="nil"/>
              <w:bottom w:val="single" w:sz="4" w:space="0" w:color="auto"/>
              <w:right w:val="single" w:sz="4" w:space="0" w:color="auto"/>
            </w:tcBorders>
            <w:shd w:val="clear" w:color="auto" w:fill="4BACC6" w:themeFill="accent5"/>
            <w:vAlign w:val="center"/>
            <w:hideMark/>
          </w:tcPr>
          <w:p w14:paraId="3CB3858C"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Liczba obiektów infrastruktury turystycznej</w:t>
            </w:r>
          </w:p>
        </w:tc>
      </w:tr>
      <w:tr w:rsidR="00D9208B" w:rsidRPr="00D9208B" w14:paraId="6C0435C3" w14:textId="77777777" w:rsidTr="00A6024C">
        <w:trPr>
          <w:trHeight w:val="202"/>
        </w:trPr>
        <w:tc>
          <w:tcPr>
            <w:tcW w:w="522" w:type="pct"/>
            <w:vMerge/>
            <w:tcBorders>
              <w:top w:val="single" w:sz="4" w:space="0" w:color="auto"/>
              <w:left w:val="single" w:sz="4" w:space="0" w:color="auto"/>
              <w:bottom w:val="single" w:sz="4" w:space="0" w:color="000000"/>
              <w:right w:val="single" w:sz="4" w:space="0" w:color="auto"/>
            </w:tcBorders>
            <w:shd w:val="clear" w:color="auto" w:fill="4BACC6" w:themeFill="accent5"/>
            <w:vAlign w:val="center"/>
            <w:hideMark/>
          </w:tcPr>
          <w:p w14:paraId="657EDEB2" w14:textId="77777777" w:rsidR="0064717F" w:rsidRPr="00D9208B" w:rsidRDefault="0064717F" w:rsidP="0064717F">
            <w:pPr>
              <w:spacing w:after="0" w:line="240" w:lineRule="auto"/>
              <w:jc w:val="center"/>
              <w:rPr>
                <w:rFonts w:ascii="Arial Narrow" w:hAnsi="Arial Narrow" w:cs="Times New Roman"/>
                <w:w w:val="90"/>
              </w:rPr>
            </w:pPr>
          </w:p>
        </w:tc>
        <w:tc>
          <w:tcPr>
            <w:tcW w:w="2640" w:type="pct"/>
            <w:gridSpan w:val="10"/>
            <w:tcBorders>
              <w:top w:val="single" w:sz="4" w:space="0" w:color="auto"/>
              <w:left w:val="nil"/>
              <w:bottom w:val="single" w:sz="4" w:space="0" w:color="auto"/>
              <w:right w:val="single" w:sz="4" w:space="0" w:color="000000"/>
            </w:tcBorders>
            <w:shd w:val="clear" w:color="auto" w:fill="4BACC6" w:themeFill="accent5"/>
            <w:vAlign w:val="center"/>
            <w:hideMark/>
          </w:tcPr>
          <w:p w14:paraId="4F322E13"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szlaki</w:t>
            </w:r>
          </w:p>
        </w:tc>
        <w:tc>
          <w:tcPr>
            <w:tcW w:w="576" w:type="pct"/>
            <w:vMerge w:val="restart"/>
            <w:tcBorders>
              <w:top w:val="nil"/>
              <w:left w:val="single" w:sz="4" w:space="0" w:color="auto"/>
              <w:bottom w:val="single" w:sz="4" w:space="0" w:color="auto"/>
              <w:right w:val="single" w:sz="4" w:space="0" w:color="auto"/>
            </w:tcBorders>
            <w:shd w:val="clear" w:color="auto" w:fill="4BACC6" w:themeFill="accent5"/>
            <w:vAlign w:val="center"/>
            <w:hideMark/>
          </w:tcPr>
          <w:p w14:paraId="531E7FD2"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przystanie*</w:t>
            </w:r>
          </w:p>
        </w:tc>
        <w:tc>
          <w:tcPr>
            <w:tcW w:w="625" w:type="pct"/>
            <w:vMerge w:val="restart"/>
            <w:tcBorders>
              <w:top w:val="nil"/>
              <w:left w:val="single" w:sz="4" w:space="0" w:color="auto"/>
              <w:bottom w:val="single" w:sz="4" w:space="0" w:color="auto"/>
              <w:right w:val="single" w:sz="4" w:space="0" w:color="auto"/>
            </w:tcBorders>
            <w:shd w:val="clear" w:color="auto" w:fill="4BACC6" w:themeFill="accent5"/>
            <w:vAlign w:val="center"/>
            <w:hideMark/>
          </w:tcPr>
          <w:p w14:paraId="541A6ADD"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kąpieliska**</w:t>
            </w:r>
          </w:p>
        </w:tc>
        <w:tc>
          <w:tcPr>
            <w:tcW w:w="637" w:type="pct"/>
            <w:vMerge w:val="restart"/>
            <w:tcBorders>
              <w:top w:val="nil"/>
              <w:left w:val="single" w:sz="4" w:space="0" w:color="auto"/>
              <w:bottom w:val="single" w:sz="4" w:space="0" w:color="auto"/>
              <w:right w:val="single" w:sz="4" w:space="0" w:color="auto"/>
            </w:tcBorders>
            <w:shd w:val="clear" w:color="auto" w:fill="4BACC6" w:themeFill="accent5"/>
            <w:vAlign w:val="center"/>
            <w:hideMark/>
          </w:tcPr>
          <w:p w14:paraId="1482766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miejsca postoju i odpoczynku (wiaty, parkingi leśne)</w:t>
            </w:r>
          </w:p>
        </w:tc>
      </w:tr>
      <w:tr w:rsidR="00D9208B" w:rsidRPr="00D9208B" w14:paraId="682B0AD5" w14:textId="77777777" w:rsidTr="00A6024C">
        <w:trPr>
          <w:trHeight w:val="482"/>
        </w:trPr>
        <w:tc>
          <w:tcPr>
            <w:tcW w:w="522" w:type="pct"/>
            <w:vMerge/>
            <w:tcBorders>
              <w:top w:val="single" w:sz="4" w:space="0" w:color="auto"/>
              <w:left w:val="single" w:sz="4" w:space="0" w:color="auto"/>
              <w:bottom w:val="single" w:sz="4" w:space="0" w:color="000000"/>
              <w:right w:val="single" w:sz="4" w:space="0" w:color="auto"/>
            </w:tcBorders>
            <w:shd w:val="clear" w:color="auto" w:fill="4BACC6" w:themeFill="accent5"/>
            <w:vAlign w:val="center"/>
            <w:hideMark/>
          </w:tcPr>
          <w:p w14:paraId="788F6176" w14:textId="77777777" w:rsidR="0064717F" w:rsidRPr="00D9208B" w:rsidRDefault="0064717F" w:rsidP="0064717F">
            <w:pPr>
              <w:spacing w:after="0" w:line="240" w:lineRule="auto"/>
              <w:jc w:val="center"/>
              <w:rPr>
                <w:rFonts w:ascii="Arial Narrow" w:hAnsi="Arial Narrow" w:cs="Times New Roman"/>
                <w:w w:val="90"/>
              </w:rPr>
            </w:pPr>
          </w:p>
        </w:tc>
        <w:tc>
          <w:tcPr>
            <w:tcW w:w="523" w:type="pct"/>
            <w:gridSpan w:val="2"/>
            <w:tcBorders>
              <w:top w:val="single" w:sz="4" w:space="0" w:color="auto"/>
              <w:left w:val="nil"/>
              <w:bottom w:val="single" w:sz="4" w:space="0" w:color="auto"/>
              <w:right w:val="single" w:sz="4" w:space="0" w:color="000000"/>
            </w:tcBorders>
            <w:shd w:val="clear" w:color="auto" w:fill="4BACC6" w:themeFill="accent5"/>
            <w:vAlign w:val="center"/>
            <w:hideMark/>
          </w:tcPr>
          <w:p w14:paraId="2F9AF42A" w14:textId="7B5E9BEA" w:rsidR="0064717F" w:rsidRPr="00D9208B" w:rsidRDefault="00DE1409" w:rsidP="0064717F">
            <w:pPr>
              <w:spacing w:after="0" w:line="240" w:lineRule="auto"/>
              <w:jc w:val="center"/>
              <w:rPr>
                <w:rFonts w:ascii="Arial Narrow" w:hAnsi="Arial Narrow" w:cs="Times New Roman"/>
                <w:w w:val="90"/>
              </w:rPr>
            </w:pPr>
            <w:r w:rsidRPr="00D9208B">
              <w:rPr>
                <w:rFonts w:ascii="Arial Narrow" w:hAnsi="Arial Narrow" w:cs="Times New Roman"/>
                <w:w w:val="90"/>
              </w:rPr>
              <w:t>p</w:t>
            </w:r>
            <w:r w:rsidR="0064717F" w:rsidRPr="00D9208B">
              <w:rPr>
                <w:rFonts w:ascii="Arial Narrow" w:hAnsi="Arial Narrow" w:cs="Times New Roman"/>
                <w:w w:val="90"/>
              </w:rPr>
              <w:t>iesze</w:t>
            </w:r>
          </w:p>
        </w:tc>
        <w:tc>
          <w:tcPr>
            <w:tcW w:w="526" w:type="pct"/>
            <w:gridSpan w:val="2"/>
            <w:tcBorders>
              <w:top w:val="single" w:sz="4" w:space="0" w:color="auto"/>
              <w:left w:val="nil"/>
              <w:bottom w:val="single" w:sz="4" w:space="0" w:color="auto"/>
              <w:right w:val="single" w:sz="4" w:space="0" w:color="000000"/>
            </w:tcBorders>
            <w:shd w:val="clear" w:color="auto" w:fill="4BACC6" w:themeFill="accent5"/>
            <w:vAlign w:val="center"/>
            <w:hideMark/>
          </w:tcPr>
          <w:p w14:paraId="6695B25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rowerowe</w:t>
            </w:r>
          </w:p>
        </w:tc>
        <w:tc>
          <w:tcPr>
            <w:tcW w:w="523" w:type="pct"/>
            <w:gridSpan w:val="2"/>
            <w:tcBorders>
              <w:top w:val="single" w:sz="4" w:space="0" w:color="auto"/>
              <w:left w:val="nil"/>
              <w:bottom w:val="single" w:sz="4" w:space="0" w:color="auto"/>
              <w:right w:val="single" w:sz="4" w:space="0" w:color="000000"/>
            </w:tcBorders>
            <w:shd w:val="clear" w:color="auto" w:fill="4BACC6" w:themeFill="accent5"/>
            <w:vAlign w:val="center"/>
            <w:hideMark/>
          </w:tcPr>
          <w:p w14:paraId="17E6BD12"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konne</w:t>
            </w:r>
          </w:p>
        </w:tc>
        <w:tc>
          <w:tcPr>
            <w:tcW w:w="525" w:type="pct"/>
            <w:gridSpan w:val="2"/>
            <w:tcBorders>
              <w:top w:val="single" w:sz="4" w:space="0" w:color="auto"/>
              <w:left w:val="nil"/>
              <w:bottom w:val="single" w:sz="4" w:space="0" w:color="auto"/>
              <w:right w:val="single" w:sz="4" w:space="0" w:color="000000"/>
            </w:tcBorders>
            <w:shd w:val="clear" w:color="auto" w:fill="4BACC6" w:themeFill="accent5"/>
            <w:vAlign w:val="center"/>
            <w:hideMark/>
          </w:tcPr>
          <w:p w14:paraId="09F027B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kajakowe</w:t>
            </w:r>
          </w:p>
        </w:tc>
        <w:tc>
          <w:tcPr>
            <w:tcW w:w="543" w:type="pct"/>
            <w:gridSpan w:val="2"/>
            <w:tcBorders>
              <w:top w:val="single" w:sz="4" w:space="0" w:color="auto"/>
              <w:left w:val="nil"/>
              <w:bottom w:val="single" w:sz="4" w:space="0" w:color="auto"/>
              <w:right w:val="single" w:sz="4" w:space="0" w:color="000000"/>
            </w:tcBorders>
            <w:shd w:val="clear" w:color="auto" w:fill="4BACC6" w:themeFill="accent5"/>
            <w:vAlign w:val="center"/>
            <w:hideMark/>
          </w:tcPr>
          <w:p w14:paraId="5D317372" w14:textId="77777777" w:rsidR="0064717F" w:rsidRPr="00D9208B" w:rsidRDefault="0064717F" w:rsidP="0064717F">
            <w:pPr>
              <w:spacing w:after="0" w:line="240" w:lineRule="auto"/>
              <w:jc w:val="center"/>
              <w:rPr>
                <w:rFonts w:ascii="Arial Narrow" w:hAnsi="Arial Narrow" w:cs="Times New Roman"/>
                <w:w w:val="90"/>
              </w:rPr>
            </w:pPr>
            <w:proofErr w:type="spellStart"/>
            <w:r w:rsidRPr="00D9208B">
              <w:rPr>
                <w:rFonts w:ascii="Arial Narrow" w:hAnsi="Arial Narrow" w:cs="Times New Roman"/>
                <w:w w:val="90"/>
              </w:rPr>
              <w:t>nordic</w:t>
            </w:r>
            <w:proofErr w:type="spellEnd"/>
            <w:r w:rsidRPr="00D9208B">
              <w:rPr>
                <w:rFonts w:ascii="Arial Narrow" w:hAnsi="Arial Narrow" w:cs="Times New Roman"/>
                <w:w w:val="90"/>
              </w:rPr>
              <w:t xml:space="preserve"> </w:t>
            </w:r>
            <w:proofErr w:type="spellStart"/>
            <w:r w:rsidRPr="00D9208B">
              <w:rPr>
                <w:rFonts w:ascii="Arial Narrow" w:hAnsi="Arial Narrow" w:cs="Times New Roman"/>
                <w:w w:val="90"/>
              </w:rPr>
              <w:t>walking</w:t>
            </w:r>
            <w:proofErr w:type="spellEnd"/>
          </w:p>
        </w:tc>
        <w:tc>
          <w:tcPr>
            <w:tcW w:w="576" w:type="pct"/>
            <w:vMerge/>
            <w:tcBorders>
              <w:top w:val="nil"/>
              <w:left w:val="single" w:sz="4" w:space="0" w:color="auto"/>
              <w:bottom w:val="single" w:sz="4" w:space="0" w:color="auto"/>
              <w:right w:val="single" w:sz="4" w:space="0" w:color="auto"/>
            </w:tcBorders>
            <w:shd w:val="clear" w:color="auto" w:fill="4BACC6" w:themeFill="accent5"/>
            <w:vAlign w:val="center"/>
            <w:hideMark/>
          </w:tcPr>
          <w:p w14:paraId="4D26CAEF" w14:textId="77777777" w:rsidR="0064717F" w:rsidRPr="00D9208B" w:rsidRDefault="0064717F" w:rsidP="0064717F">
            <w:pPr>
              <w:spacing w:after="0" w:line="240" w:lineRule="auto"/>
              <w:jc w:val="center"/>
              <w:rPr>
                <w:rFonts w:ascii="Arial Narrow" w:hAnsi="Arial Narrow" w:cs="Times New Roman"/>
                <w:w w:val="90"/>
              </w:rPr>
            </w:pPr>
          </w:p>
        </w:tc>
        <w:tc>
          <w:tcPr>
            <w:tcW w:w="625" w:type="pct"/>
            <w:vMerge/>
            <w:tcBorders>
              <w:top w:val="nil"/>
              <w:left w:val="single" w:sz="4" w:space="0" w:color="auto"/>
              <w:bottom w:val="single" w:sz="4" w:space="0" w:color="auto"/>
              <w:right w:val="single" w:sz="4" w:space="0" w:color="auto"/>
            </w:tcBorders>
            <w:shd w:val="clear" w:color="auto" w:fill="4BACC6" w:themeFill="accent5"/>
            <w:vAlign w:val="center"/>
            <w:hideMark/>
          </w:tcPr>
          <w:p w14:paraId="64440997" w14:textId="77777777" w:rsidR="0064717F" w:rsidRPr="00D9208B" w:rsidRDefault="0064717F" w:rsidP="0064717F">
            <w:pPr>
              <w:spacing w:after="0" w:line="240" w:lineRule="auto"/>
              <w:jc w:val="center"/>
              <w:rPr>
                <w:rFonts w:ascii="Arial Narrow" w:hAnsi="Arial Narrow" w:cs="Times New Roman"/>
                <w:w w:val="90"/>
              </w:rPr>
            </w:pPr>
          </w:p>
        </w:tc>
        <w:tc>
          <w:tcPr>
            <w:tcW w:w="637" w:type="pct"/>
            <w:vMerge/>
            <w:tcBorders>
              <w:top w:val="nil"/>
              <w:left w:val="single" w:sz="4" w:space="0" w:color="auto"/>
              <w:bottom w:val="single" w:sz="4" w:space="0" w:color="auto"/>
              <w:right w:val="single" w:sz="4" w:space="0" w:color="auto"/>
            </w:tcBorders>
            <w:shd w:val="clear" w:color="auto" w:fill="4BACC6" w:themeFill="accent5"/>
            <w:vAlign w:val="center"/>
            <w:hideMark/>
          </w:tcPr>
          <w:p w14:paraId="2130CCBC" w14:textId="77777777" w:rsidR="0064717F" w:rsidRPr="00D9208B" w:rsidRDefault="0064717F" w:rsidP="0064717F">
            <w:pPr>
              <w:spacing w:after="0" w:line="240" w:lineRule="auto"/>
              <w:jc w:val="center"/>
              <w:rPr>
                <w:rFonts w:ascii="Arial Narrow" w:hAnsi="Arial Narrow" w:cs="Times New Roman"/>
                <w:w w:val="90"/>
              </w:rPr>
            </w:pPr>
          </w:p>
        </w:tc>
      </w:tr>
      <w:tr w:rsidR="00D9208B" w:rsidRPr="00D9208B" w14:paraId="204F812B" w14:textId="77777777" w:rsidTr="00A6024C">
        <w:trPr>
          <w:trHeight w:val="142"/>
        </w:trPr>
        <w:tc>
          <w:tcPr>
            <w:tcW w:w="522" w:type="pct"/>
            <w:vMerge/>
            <w:tcBorders>
              <w:top w:val="single" w:sz="4" w:space="0" w:color="auto"/>
              <w:left w:val="single" w:sz="4" w:space="0" w:color="auto"/>
              <w:bottom w:val="single" w:sz="4" w:space="0" w:color="000000"/>
              <w:right w:val="single" w:sz="4" w:space="0" w:color="auto"/>
            </w:tcBorders>
            <w:shd w:val="clear" w:color="auto" w:fill="4BACC6" w:themeFill="accent5"/>
            <w:vAlign w:val="center"/>
            <w:hideMark/>
          </w:tcPr>
          <w:p w14:paraId="564B729B" w14:textId="77777777" w:rsidR="0064717F" w:rsidRPr="00D9208B" w:rsidRDefault="0064717F" w:rsidP="0064717F">
            <w:pPr>
              <w:spacing w:after="0" w:line="240" w:lineRule="auto"/>
              <w:jc w:val="center"/>
              <w:rPr>
                <w:rFonts w:ascii="Arial Narrow" w:hAnsi="Arial Narrow" w:cs="Times New Roman"/>
                <w:w w:val="90"/>
              </w:rPr>
            </w:pPr>
          </w:p>
        </w:tc>
        <w:tc>
          <w:tcPr>
            <w:tcW w:w="261" w:type="pct"/>
            <w:tcBorders>
              <w:top w:val="nil"/>
              <w:left w:val="nil"/>
              <w:bottom w:val="single" w:sz="4" w:space="0" w:color="auto"/>
              <w:right w:val="single" w:sz="4" w:space="0" w:color="auto"/>
            </w:tcBorders>
            <w:shd w:val="clear" w:color="auto" w:fill="4BACC6" w:themeFill="accent5"/>
            <w:vAlign w:val="center"/>
            <w:hideMark/>
          </w:tcPr>
          <w:p w14:paraId="27788D5C"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szt.</w:t>
            </w:r>
          </w:p>
        </w:tc>
        <w:tc>
          <w:tcPr>
            <w:tcW w:w="262" w:type="pct"/>
            <w:tcBorders>
              <w:top w:val="nil"/>
              <w:left w:val="nil"/>
              <w:bottom w:val="single" w:sz="4" w:space="0" w:color="auto"/>
              <w:right w:val="single" w:sz="4" w:space="0" w:color="auto"/>
            </w:tcBorders>
            <w:shd w:val="clear" w:color="auto" w:fill="4BACC6" w:themeFill="accent5"/>
            <w:vAlign w:val="center"/>
            <w:hideMark/>
          </w:tcPr>
          <w:p w14:paraId="56D3CF39"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Km</w:t>
            </w:r>
          </w:p>
        </w:tc>
        <w:tc>
          <w:tcPr>
            <w:tcW w:w="263" w:type="pct"/>
            <w:tcBorders>
              <w:top w:val="nil"/>
              <w:left w:val="nil"/>
              <w:bottom w:val="single" w:sz="4" w:space="0" w:color="auto"/>
              <w:right w:val="single" w:sz="4" w:space="0" w:color="auto"/>
            </w:tcBorders>
            <w:shd w:val="clear" w:color="auto" w:fill="4BACC6" w:themeFill="accent5"/>
            <w:vAlign w:val="center"/>
            <w:hideMark/>
          </w:tcPr>
          <w:p w14:paraId="16C19E8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szt.</w:t>
            </w:r>
          </w:p>
        </w:tc>
        <w:tc>
          <w:tcPr>
            <w:tcW w:w="263" w:type="pct"/>
            <w:tcBorders>
              <w:top w:val="nil"/>
              <w:left w:val="nil"/>
              <w:bottom w:val="single" w:sz="4" w:space="0" w:color="auto"/>
              <w:right w:val="single" w:sz="4" w:space="0" w:color="auto"/>
            </w:tcBorders>
            <w:shd w:val="clear" w:color="auto" w:fill="4BACC6" w:themeFill="accent5"/>
            <w:vAlign w:val="center"/>
            <w:hideMark/>
          </w:tcPr>
          <w:p w14:paraId="1CEAFB82"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km</w:t>
            </w:r>
          </w:p>
        </w:tc>
        <w:tc>
          <w:tcPr>
            <w:tcW w:w="261" w:type="pct"/>
            <w:tcBorders>
              <w:top w:val="nil"/>
              <w:left w:val="nil"/>
              <w:bottom w:val="single" w:sz="4" w:space="0" w:color="auto"/>
              <w:right w:val="single" w:sz="4" w:space="0" w:color="auto"/>
            </w:tcBorders>
            <w:shd w:val="clear" w:color="auto" w:fill="4BACC6" w:themeFill="accent5"/>
            <w:vAlign w:val="center"/>
            <w:hideMark/>
          </w:tcPr>
          <w:p w14:paraId="7DBF5DA0"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szt.</w:t>
            </w:r>
          </w:p>
        </w:tc>
        <w:tc>
          <w:tcPr>
            <w:tcW w:w="262" w:type="pct"/>
            <w:tcBorders>
              <w:top w:val="nil"/>
              <w:left w:val="nil"/>
              <w:bottom w:val="single" w:sz="4" w:space="0" w:color="auto"/>
              <w:right w:val="single" w:sz="4" w:space="0" w:color="auto"/>
            </w:tcBorders>
            <w:shd w:val="clear" w:color="auto" w:fill="4BACC6" w:themeFill="accent5"/>
            <w:vAlign w:val="center"/>
            <w:hideMark/>
          </w:tcPr>
          <w:p w14:paraId="3177B43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km</w:t>
            </w:r>
          </w:p>
        </w:tc>
        <w:tc>
          <w:tcPr>
            <w:tcW w:w="262" w:type="pct"/>
            <w:tcBorders>
              <w:top w:val="nil"/>
              <w:left w:val="nil"/>
              <w:bottom w:val="single" w:sz="4" w:space="0" w:color="auto"/>
              <w:right w:val="single" w:sz="4" w:space="0" w:color="auto"/>
            </w:tcBorders>
            <w:shd w:val="clear" w:color="auto" w:fill="4BACC6" w:themeFill="accent5"/>
            <w:vAlign w:val="center"/>
            <w:hideMark/>
          </w:tcPr>
          <w:p w14:paraId="58489963"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szt.</w:t>
            </w:r>
          </w:p>
        </w:tc>
        <w:tc>
          <w:tcPr>
            <w:tcW w:w="263" w:type="pct"/>
            <w:tcBorders>
              <w:top w:val="nil"/>
              <w:left w:val="nil"/>
              <w:bottom w:val="single" w:sz="4" w:space="0" w:color="auto"/>
              <w:right w:val="single" w:sz="4" w:space="0" w:color="auto"/>
            </w:tcBorders>
            <w:shd w:val="clear" w:color="auto" w:fill="4BACC6" w:themeFill="accent5"/>
            <w:vAlign w:val="center"/>
            <w:hideMark/>
          </w:tcPr>
          <w:p w14:paraId="74313FC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km</w:t>
            </w:r>
          </w:p>
        </w:tc>
        <w:tc>
          <w:tcPr>
            <w:tcW w:w="270" w:type="pct"/>
            <w:tcBorders>
              <w:top w:val="nil"/>
              <w:left w:val="nil"/>
              <w:bottom w:val="single" w:sz="4" w:space="0" w:color="auto"/>
              <w:right w:val="single" w:sz="4" w:space="0" w:color="auto"/>
            </w:tcBorders>
            <w:shd w:val="clear" w:color="auto" w:fill="4BACC6" w:themeFill="accent5"/>
            <w:vAlign w:val="center"/>
            <w:hideMark/>
          </w:tcPr>
          <w:p w14:paraId="2068CD2D"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szt.</w:t>
            </w:r>
          </w:p>
        </w:tc>
        <w:tc>
          <w:tcPr>
            <w:tcW w:w="273" w:type="pct"/>
            <w:tcBorders>
              <w:top w:val="nil"/>
              <w:left w:val="nil"/>
              <w:bottom w:val="single" w:sz="4" w:space="0" w:color="auto"/>
              <w:right w:val="single" w:sz="4" w:space="0" w:color="auto"/>
            </w:tcBorders>
            <w:shd w:val="clear" w:color="auto" w:fill="4BACC6" w:themeFill="accent5"/>
            <w:vAlign w:val="center"/>
            <w:hideMark/>
          </w:tcPr>
          <w:p w14:paraId="6F93F20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km</w:t>
            </w:r>
          </w:p>
        </w:tc>
        <w:tc>
          <w:tcPr>
            <w:tcW w:w="576" w:type="pct"/>
            <w:tcBorders>
              <w:top w:val="nil"/>
              <w:left w:val="nil"/>
              <w:bottom w:val="single" w:sz="4" w:space="0" w:color="auto"/>
              <w:right w:val="single" w:sz="4" w:space="0" w:color="auto"/>
            </w:tcBorders>
            <w:shd w:val="clear" w:color="auto" w:fill="4BACC6" w:themeFill="accent5"/>
            <w:vAlign w:val="center"/>
            <w:hideMark/>
          </w:tcPr>
          <w:p w14:paraId="19B865E9"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szt.</w:t>
            </w:r>
          </w:p>
        </w:tc>
        <w:tc>
          <w:tcPr>
            <w:tcW w:w="625" w:type="pct"/>
            <w:tcBorders>
              <w:top w:val="nil"/>
              <w:left w:val="nil"/>
              <w:bottom w:val="single" w:sz="4" w:space="0" w:color="auto"/>
              <w:right w:val="single" w:sz="4" w:space="0" w:color="auto"/>
            </w:tcBorders>
            <w:shd w:val="clear" w:color="auto" w:fill="4BACC6" w:themeFill="accent5"/>
            <w:vAlign w:val="center"/>
            <w:hideMark/>
          </w:tcPr>
          <w:p w14:paraId="522A6932"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szt.</w:t>
            </w:r>
          </w:p>
        </w:tc>
        <w:tc>
          <w:tcPr>
            <w:tcW w:w="637" w:type="pct"/>
            <w:tcBorders>
              <w:top w:val="nil"/>
              <w:left w:val="nil"/>
              <w:bottom w:val="single" w:sz="4" w:space="0" w:color="auto"/>
              <w:right w:val="single" w:sz="4" w:space="0" w:color="auto"/>
            </w:tcBorders>
            <w:shd w:val="clear" w:color="auto" w:fill="4BACC6" w:themeFill="accent5"/>
            <w:vAlign w:val="center"/>
            <w:hideMark/>
          </w:tcPr>
          <w:p w14:paraId="40127CE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szt.</w:t>
            </w:r>
          </w:p>
        </w:tc>
      </w:tr>
      <w:tr w:rsidR="00D9208B" w:rsidRPr="00D9208B" w14:paraId="574BB8E2" w14:textId="77777777" w:rsidTr="00A6024C">
        <w:trPr>
          <w:trHeight w:val="137"/>
        </w:trPr>
        <w:tc>
          <w:tcPr>
            <w:tcW w:w="522" w:type="pct"/>
            <w:tcBorders>
              <w:top w:val="nil"/>
              <w:left w:val="single" w:sz="4" w:space="0" w:color="auto"/>
              <w:bottom w:val="single" w:sz="4" w:space="0" w:color="auto"/>
              <w:right w:val="single" w:sz="4" w:space="0" w:color="auto"/>
            </w:tcBorders>
            <w:shd w:val="clear" w:color="auto" w:fill="4BACC6" w:themeFill="accent5"/>
            <w:vAlign w:val="center"/>
            <w:hideMark/>
          </w:tcPr>
          <w:p w14:paraId="251B05C5"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Chodzież</w:t>
            </w:r>
          </w:p>
        </w:tc>
        <w:tc>
          <w:tcPr>
            <w:tcW w:w="261" w:type="pct"/>
            <w:tcBorders>
              <w:top w:val="nil"/>
              <w:left w:val="nil"/>
              <w:bottom w:val="single" w:sz="4" w:space="0" w:color="auto"/>
              <w:right w:val="single" w:sz="4" w:space="0" w:color="auto"/>
            </w:tcBorders>
            <w:shd w:val="clear" w:color="auto" w:fill="auto"/>
            <w:vAlign w:val="center"/>
            <w:hideMark/>
          </w:tcPr>
          <w:p w14:paraId="18B9246B"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4</w:t>
            </w:r>
          </w:p>
        </w:tc>
        <w:tc>
          <w:tcPr>
            <w:tcW w:w="262" w:type="pct"/>
            <w:tcBorders>
              <w:top w:val="nil"/>
              <w:left w:val="nil"/>
              <w:bottom w:val="single" w:sz="4" w:space="0" w:color="auto"/>
              <w:right w:val="nil"/>
            </w:tcBorders>
            <w:shd w:val="clear" w:color="auto" w:fill="auto"/>
            <w:vAlign w:val="center"/>
            <w:hideMark/>
          </w:tcPr>
          <w:p w14:paraId="11B6EC2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66</w:t>
            </w:r>
          </w:p>
        </w:tc>
        <w:tc>
          <w:tcPr>
            <w:tcW w:w="263" w:type="pct"/>
            <w:tcBorders>
              <w:top w:val="nil"/>
              <w:left w:val="single" w:sz="4" w:space="0" w:color="auto"/>
              <w:bottom w:val="single" w:sz="4" w:space="0" w:color="auto"/>
              <w:right w:val="nil"/>
            </w:tcBorders>
            <w:shd w:val="clear" w:color="auto" w:fill="auto"/>
            <w:vAlign w:val="center"/>
            <w:hideMark/>
          </w:tcPr>
          <w:p w14:paraId="318E280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w:t>
            </w:r>
          </w:p>
        </w:tc>
        <w:tc>
          <w:tcPr>
            <w:tcW w:w="263" w:type="pct"/>
            <w:tcBorders>
              <w:top w:val="nil"/>
              <w:left w:val="single" w:sz="4" w:space="0" w:color="auto"/>
              <w:bottom w:val="single" w:sz="4" w:space="0" w:color="auto"/>
              <w:right w:val="nil"/>
            </w:tcBorders>
            <w:shd w:val="clear" w:color="auto" w:fill="auto"/>
            <w:vAlign w:val="center"/>
            <w:hideMark/>
          </w:tcPr>
          <w:p w14:paraId="35A24D3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120</w:t>
            </w:r>
          </w:p>
        </w:tc>
        <w:tc>
          <w:tcPr>
            <w:tcW w:w="261" w:type="pct"/>
            <w:tcBorders>
              <w:top w:val="nil"/>
              <w:left w:val="single" w:sz="4" w:space="0" w:color="auto"/>
              <w:bottom w:val="single" w:sz="4" w:space="0" w:color="auto"/>
              <w:right w:val="single" w:sz="4" w:space="0" w:color="auto"/>
            </w:tcBorders>
            <w:shd w:val="clear" w:color="auto" w:fill="auto"/>
            <w:vAlign w:val="center"/>
            <w:hideMark/>
          </w:tcPr>
          <w:p w14:paraId="2E78109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262" w:type="pct"/>
            <w:tcBorders>
              <w:top w:val="nil"/>
              <w:left w:val="nil"/>
              <w:bottom w:val="single" w:sz="4" w:space="0" w:color="auto"/>
              <w:right w:val="single" w:sz="4" w:space="0" w:color="auto"/>
            </w:tcBorders>
            <w:shd w:val="clear" w:color="auto" w:fill="auto"/>
            <w:vAlign w:val="center"/>
            <w:hideMark/>
          </w:tcPr>
          <w:p w14:paraId="4F20544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262" w:type="pct"/>
            <w:tcBorders>
              <w:top w:val="nil"/>
              <w:left w:val="nil"/>
              <w:bottom w:val="single" w:sz="4" w:space="0" w:color="auto"/>
              <w:right w:val="single" w:sz="4" w:space="0" w:color="auto"/>
            </w:tcBorders>
            <w:shd w:val="clear" w:color="auto" w:fill="auto"/>
            <w:vAlign w:val="center"/>
            <w:hideMark/>
          </w:tcPr>
          <w:p w14:paraId="264D29B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w:t>
            </w:r>
          </w:p>
        </w:tc>
        <w:tc>
          <w:tcPr>
            <w:tcW w:w="263" w:type="pct"/>
            <w:tcBorders>
              <w:top w:val="nil"/>
              <w:left w:val="nil"/>
              <w:bottom w:val="single" w:sz="4" w:space="0" w:color="auto"/>
              <w:right w:val="single" w:sz="4" w:space="0" w:color="auto"/>
            </w:tcBorders>
            <w:shd w:val="clear" w:color="auto" w:fill="auto"/>
            <w:vAlign w:val="center"/>
            <w:hideMark/>
          </w:tcPr>
          <w:p w14:paraId="79452A3D"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12</w:t>
            </w:r>
          </w:p>
        </w:tc>
        <w:tc>
          <w:tcPr>
            <w:tcW w:w="270" w:type="pct"/>
            <w:tcBorders>
              <w:top w:val="nil"/>
              <w:left w:val="nil"/>
              <w:bottom w:val="single" w:sz="4" w:space="0" w:color="auto"/>
              <w:right w:val="single" w:sz="4" w:space="0" w:color="auto"/>
            </w:tcBorders>
            <w:shd w:val="clear" w:color="auto" w:fill="auto"/>
            <w:vAlign w:val="center"/>
            <w:hideMark/>
          </w:tcPr>
          <w:p w14:paraId="6D72562D"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273" w:type="pct"/>
            <w:tcBorders>
              <w:top w:val="nil"/>
              <w:left w:val="nil"/>
              <w:bottom w:val="single" w:sz="4" w:space="0" w:color="auto"/>
              <w:right w:val="single" w:sz="4" w:space="0" w:color="auto"/>
            </w:tcBorders>
            <w:shd w:val="clear" w:color="auto" w:fill="auto"/>
            <w:vAlign w:val="center"/>
            <w:hideMark/>
          </w:tcPr>
          <w:p w14:paraId="5660EB7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576" w:type="pct"/>
            <w:tcBorders>
              <w:top w:val="nil"/>
              <w:left w:val="nil"/>
              <w:bottom w:val="single" w:sz="4" w:space="0" w:color="auto"/>
              <w:right w:val="single" w:sz="4" w:space="0" w:color="auto"/>
            </w:tcBorders>
            <w:shd w:val="clear" w:color="auto" w:fill="auto"/>
            <w:vAlign w:val="center"/>
            <w:hideMark/>
          </w:tcPr>
          <w:p w14:paraId="5F361C7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625" w:type="pct"/>
            <w:tcBorders>
              <w:top w:val="nil"/>
              <w:left w:val="nil"/>
              <w:bottom w:val="single" w:sz="4" w:space="0" w:color="auto"/>
              <w:right w:val="single" w:sz="4" w:space="0" w:color="auto"/>
            </w:tcBorders>
            <w:shd w:val="clear" w:color="auto" w:fill="auto"/>
            <w:vAlign w:val="center"/>
            <w:hideMark/>
          </w:tcPr>
          <w:p w14:paraId="39EE8162"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w:t>
            </w:r>
          </w:p>
        </w:tc>
        <w:tc>
          <w:tcPr>
            <w:tcW w:w="637" w:type="pct"/>
            <w:tcBorders>
              <w:top w:val="nil"/>
              <w:left w:val="nil"/>
              <w:bottom w:val="single" w:sz="4" w:space="0" w:color="auto"/>
              <w:right w:val="single" w:sz="4" w:space="0" w:color="auto"/>
            </w:tcBorders>
            <w:shd w:val="clear" w:color="auto" w:fill="auto"/>
            <w:vAlign w:val="center"/>
            <w:hideMark/>
          </w:tcPr>
          <w:p w14:paraId="0DE64E0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r>
      <w:tr w:rsidR="00D9208B" w:rsidRPr="00D9208B" w14:paraId="44ABDE78" w14:textId="77777777" w:rsidTr="00A6024C">
        <w:trPr>
          <w:trHeight w:val="197"/>
        </w:trPr>
        <w:tc>
          <w:tcPr>
            <w:tcW w:w="522" w:type="pct"/>
            <w:tcBorders>
              <w:top w:val="nil"/>
              <w:left w:val="single" w:sz="4" w:space="0" w:color="auto"/>
              <w:bottom w:val="single" w:sz="4" w:space="0" w:color="auto"/>
              <w:right w:val="single" w:sz="4" w:space="0" w:color="auto"/>
            </w:tcBorders>
            <w:shd w:val="clear" w:color="auto" w:fill="4BACC6" w:themeFill="accent5"/>
            <w:vAlign w:val="center"/>
            <w:hideMark/>
          </w:tcPr>
          <w:p w14:paraId="0F00903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Czarnków</w:t>
            </w:r>
          </w:p>
        </w:tc>
        <w:tc>
          <w:tcPr>
            <w:tcW w:w="261" w:type="pct"/>
            <w:tcBorders>
              <w:top w:val="nil"/>
              <w:left w:val="nil"/>
              <w:bottom w:val="single" w:sz="4" w:space="0" w:color="auto"/>
              <w:right w:val="single" w:sz="4" w:space="0" w:color="auto"/>
            </w:tcBorders>
            <w:shd w:val="clear" w:color="auto" w:fill="auto"/>
            <w:vAlign w:val="center"/>
            <w:hideMark/>
          </w:tcPr>
          <w:p w14:paraId="23AA61B5"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w:t>
            </w:r>
          </w:p>
        </w:tc>
        <w:tc>
          <w:tcPr>
            <w:tcW w:w="262" w:type="pct"/>
            <w:tcBorders>
              <w:top w:val="nil"/>
              <w:left w:val="nil"/>
              <w:bottom w:val="single" w:sz="4" w:space="0" w:color="auto"/>
              <w:right w:val="nil"/>
            </w:tcBorders>
            <w:shd w:val="clear" w:color="auto" w:fill="auto"/>
            <w:vAlign w:val="center"/>
            <w:hideMark/>
          </w:tcPr>
          <w:p w14:paraId="5A7325A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55</w:t>
            </w:r>
          </w:p>
        </w:tc>
        <w:tc>
          <w:tcPr>
            <w:tcW w:w="263" w:type="pct"/>
            <w:tcBorders>
              <w:top w:val="nil"/>
              <w:left w:val="single" w:sz="4" w:space="0" w:color="auto"/>
              <w:bottom w:val="single" w:sz="4" w:space="0" w:color="auto"/>
              <w:right w:val="nil"/>
            </w:tcBorders>
            <w:shd w:val="clear" w:color="auto" w:fill="auto"/>
            <w:vAlign w:val="center"/>
            <w:hideMark/>
          </w:tcPr>
          <w:p w14:paraId="0E78941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7</w:t>
            </w:r>
          </w:p>
        </w:tc>
        <w:tc>
          <w:tcPr>
            <w:tcW w:w="263" w:type="pct"/>
            <w:tcBorders>
              <w:top w:val="nil"/>
              <w:left w:val="single" w:sz="4" w:space="0" w:color="auto"/>
              <w:bottom w:val="single" w:sz="4" w:space="0" w:color="auto"/>
              <w:right w:val="nil"/>
            </w:tcBorders>
            <w:shd w:val="clear" w:color="auto" w:fill="auto"/>
            <w:vAlign w:val="center"/>
            <w:hideMark/>
          </w:tcPr>
          <w:p w14:paraId="42D726E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172</w:t>
            </w:r>
          </w:p>
        </w:tc>
        <w:tc>
          <w:tcPr>
            <w:tcW w:w="261" w:type="pct"/>
            <w:tcBorders>
              <w:top w:val="nil"/>
              <w:left w:val="single" w:sz="4" w:space="0" w:color="auto"/>
              <w:bottom w:val="single" w:sz="4" w:space="0" w:color="auto"/>
              <w:right w:val="single" w:sz="4" w:space="0" w:color="auto"/>
            </w:tcBorders>
            <w:shd w:val="clear" w:color="auto" w:fill="auto"/>
            <w:vAlign w:val="center"/>
            <w:hideMark/>
          </w:tcPr>
          <w:p w14:paraId="52FD3EB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262" w:type="pct"/>
            <w:tcBorders>
              <w:top w:val="nil"/>
              <w:left w:val="nil"/>
              <w:bottom w:val="single" w:sz="4" w:space="0" w:color="auto"/>
              <w:right w:val="single" w:sz="4" w:space="0" w:color="auto"/>
            </w:tcBorders>
            <w:shd w:val="clear" w:color="auto" w:fill="auto"/>
            <w:vAlign w:val="center"/>
            <w:hideMark/>
          </w:tcPr>
          <w:p w14:paraId="585CE76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262" w:type="pct"/>
            <w:tcBorders>
              <w:top w:val="nil"/>
              <w:left w:val="nil"/>
              <w:bottom w:val="single" w:sz="4" w:space="0" w:color="auto"/>
              <w:right w:val="single" w:sz="4" w:space="0" w:color="auto"/>
            </w:tcBorders>
            <w:shd w:val="clear" w:color="auto" w:fill="auto"/>
            <w:vAlign w:val="center"/>
            <w:hideMark/>
          </w:tcPr>
          <w:p w14:paraId="7F260EDD"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w:t>
            </w:r>
          </w:p>
        </w:tc>
        <w:tc>
          <w:tcPr>
            <w:tcW w:w="263" w:type="pct"/>
            <w:tcBorders>
              <w:top w:val="nil"/>
              <w:left w:val="nil"/>
              <w:bottom w:val="single" w:sz="4" w:space="0" w:color="auto"/>
              <w:right w:val="single" w:sz="4" w:space="0" w:color="auto"/>
            </w:tcBorders>
            <w:shd w:val="clear" w:color="auto" w:fill="auto"/>
            <w:vAlign w:val="center"/>
            <w:hideMark/>
          </w:tcPr>
          <w:p w14:paraId="72153A2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17</w:t>
            </w:r>
          </w:p>
        </w:tc>
        <w:tc>
          <w:tcPr>
            <w:tcW w:w="270" w:type="pct"/>
            <w:tcBorders>
              <w:top w:val="nil"/>
              <w:left w:val="nil"/>
              <w:bottom w:val="single" w:sz="4" w:space="0" w:color="auto"/>
              <w:right w:val="single" w:sz="4" w:space="0" w:color="auto"/>
            </w:tcBorders>
            <w:shd w:val="clear" w:color="auto" w:fill="auto"/>
            <w:vAlign w:val="center"/>
            <w:hideMark/>
          </w:tcPr>
          <w:p w14:paraId="3365E75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273" w:type="pct"/>
            <w:tcBorders>
              <w:top w:val="nil"/>
              <w:left w:val="nil"/>
              <w:bottom w:val="single" w:sz="4" w:space="0" w:color="auto"/>
              <w:right w:val="single" w:sz="4" w:space="0" w:color="auto"/>
            </w:tcBorders>
            <w:shd w:val="clear" w:color="auto" w:fill="auto"/>
            <w:vAlign w:val="center"/>
            <w:hideMark/>
          </w:tcPr>
          <w:p w14:paraId="67685BA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576" w:type="pct"/>
            <w:tcBorders>
              <w:top w:val="nil"/>
              <w:left w:val="nil"/>
              <w:bottom w:val="single" w:sz="4" w:space="0" w:color="auto"/>
              <w:right w:val="single" w:sz="4" w:space="0" w:color="auto"/>
            </w:tcBorders>
            <w:shd w:val="clear" w:color="auto" w:fill="auto"/>
            <w:vAlign w:val="center"/>
            <w:hideMark/>
          </w:tcPr>
          <w:p w14:paraId="2991033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w:t>
            </w:r>
          </w:p>
        </w:tc>
        <w:tc>
          <w:tcPr>
            <w:tcW w:w="625" w:type="pct"/>
            <w:tcBorders>
              <w:top w:val="nil"/>
              <w:left w:val="nil"/>
              <w:bottom w:val="single" w:sz="4" w:space="0" w:color="auto"/>
              <w:right w:val="single" w:sz="4" w:space="0" w:color="auto"/>
            </w:tcBorders>
            <w:shd w:val="clear" w:color="auto" w:fill="auto"/>
            <w:vAlign w:val="center"/>
            <w:hideMark/>
          </w:tcPr>
          <w:p w14:paraId="3B351DE3"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w:t>
            </w:r>
          </w:p>
        </w:tc>
        <w:tc>
          <w:tcPr>
            <w:tcW w:w="637" w:type="pct"/>
            <w:tcBorders>
              <w:top w:val="nil"/>
              <w:left w:val="nil"/>
              <w:bottom w:val="single" w:sz="4" w:space="0" w:color="auto"/>
              <w:right w:val="single" w:sz="4" w:space="0" w:color="auto"/>
            </w:tcBorders>
            <w:shd w:val="clear" w:color="auto" w:fill="auto"/>
            <w:vAlign w:val="center"/>
            <w:hideMark/>
          </w:tcPr>
          <w:p w14:paraId="7FC85D2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w:t>
            </w:r>
          </w:p>
        </w:tc>
      </w:tr>
      <w:tr w:rsidR="00D9208B" w:rsidRPr="00D9208B" w14:paraId="253B8C5E" w14:textId="77777777" w:rsidTr="00A6024C">
        <w:trPr>
          <w:trHeight w:val="129"/>
        </w:trPr>
        <w:tc>
          <w:tcPr>
            <w:tcW w:w="522" w:type="pct"/>
            <w:tcBorders>
              <w:top w:val="nil"/>
              <w:left w:val="single" w:sz="4" w:space="0" w:color="auto"/>
              <w:bottom w:val="single" w:sz="4" w:space="0" w:color="auto"/>
              <w:right w:val="single" w:sz="4" w:space="0" w:color="auto"/>
            </w:tcBorders>
            <w:shd w:val="clear" w:color="auto" w:fill="4BACC6" w:themeFill="accent5"/>
            <w:vAlign w:val="center"/>
            <w:hideMark/>
          </w:tcPr>
          <w:p w14:paraId="108267F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Drawsko</w:t>
            </w:r>
          </w:p>
        </w:tc>
        <w:tc>
          <w:tcPr>
            <w:tcW w:w="261" w:type="pct"/>
            <w:tcBorders>
              <w:top w:val="nil"/>
              <w:left w:val="nil"/>
              <w:bottom w:val="single" w:sz="4" w:space="0" w:color="auto"/>
              <w:right w:val="single" w:sz="4" w:space="0" w:color="auto"/>
            </w:tcBorders>
            <w:shd w:val="clear" w:color="auto" w:fill="auto"/>
            <w:vAlign w:val="center"/>
            <w:hideMark/>
          </w:tcPr>
          <w:p w14:paraId="75DAC49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3</w:t>
            </w:r>
          </w:p>
        </w:tc>
        <w:tc>
          <w:tcPr>
            <w:tcW w:w="262" w:type="pct"/>
            <w:tcBorders>
              <w:top w:val="nil"/>
              <w:left w:val="nil"/>
              <w:bottom w:val="single" w:sz="4" w:space="0" w:color="auto"/>
              <w:right w:val="nil"/>
            </w:tcBorders>
            <w:shd w:val="clear" w:color="auto" w:fill="auto"/>
            <w:vAlign w:val="center"/>
            <w:hideMark/>
          </w:tcPr>
          <w:p w14:paraId="64B5DE7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40</w:t>
            </w:r>
          </w:p>
        </w:tc>
        <w:tc>
          <w:tcPr>
            <w:tcW w:w="263" w:type="pct"/>
            <w:tcBorders>
              <w:top w:val="nil"/>
              <w:left w:val="single" w:sz="4" w:space="0" w:color="auto"/>
              <w:bottom w:val="single" w:sz="4" w:space="0" w:color="auto"/>
              <w:right w:val="nil"/>
            </w:tcBorders>
            <w:shd w:val="clear" w:color="auto" w:fill="auto"/>
            <w:vAlign w:val="center"/>
            <w:hideMark/>
          </w:tcPr>
          <w:p w14:paraId="3023E820"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3</w:t>
            </w:r>
          </w:p>
        </w:tc>
        <w:tc>
          <w:tcPr>
            <w:tcW w:w="263" w:type="pct"/>
            <w:tcBorders>
              <w:top w:val="nil"/>
              <w:left w:val="single" w:sz="4" w:space="0" w:color="auto"/>
              <w:bottom w:val="single" w:sz="4" w:space="0" w:color="auto"/>
              <w:right w:val="nil"/>
            </w:tcBorders>
            <w:shd w:val="clear" w:color="auto" w:fill="auto"/>
            <w:vAlign w:val="center"/>
            <w:hideMark/>
          </w:tcPr>
          <w:p w14:paraId="6C8CE140"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76</w:t>
            </w:r>
          </w:p>
        </w:tc>
        <w:tc>
          <w:tcPr>
            <w:tcW w:w="261" w:type="pct"/>
            <w:tcBorders>
              <w:top w:val="nil"/>
              <w:left w:val="single" w:sz="4" w:space="0" w:color="auto"/>
              <w:bottom w:val="single" w:sz="4" w:space="0" w:color="auto"/>
              <w:right w:val="single" w:sz="4" w:space="0" w:color="auto"/>
            </w:tcBorders>
            <w:shd w:val="clear" w:color="auto" w:fill="auto"/>
            <w:vAlign w:val="center"/>
            <w:hideMark/>
          </w:tcPr>
          <w:p w14:paraId="73AA34FB"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262" w:type="pct"/>
            <w:tcBorders>
              <w:top w:val="nil"/>
              <w:left w:val="nil"/>
              <w:bottom w:val="single" w:sz="4" w:space="0" w:color="auto"/>
              <w:right w:val="single" w:sz="4" w:space="0" w:color="auto"/>
            </w:tcBorders>
            <w:shd w:val="clear" w:color="auto" w:fill="auto"/>
            <w:vAlign w:val="center"/>
            <w:hideMark/>
          </w:tcPr>
          <w:p w14:paraId="63BF6E3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262" w:type="pct"/>
            <w:tcBorders>
              <w:top w:val="nil"/>
              <w:left w:val="nil"/>
              <w:bottom w:val="single" w:sz="4" w:space="0" w:color="auto"/>
              <w:right w:val="single" w:sz="4" w:space="0" w:color="auto"/>
            </w:tcBorders>
            <w:shd w:val="clear" w:color="auto" w:fill="auto"/>
            <w:vAlign w:val="center"/>
            <w:hideMark/>
          </w:tcPr>
          <w:p w14:paraId="41F3A5D2"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w:t>
            </w:r>
          </w:p>
        </w:tc>
        <w:tc>
          <w:tcPr>
            <w:tcW w:w="263" w:type="pct"/>
            <w:tcBorders>
              <w:top w:val="nil"/>
              <w:left w:val="nil"/>
              <w:bottom w:val="single" w:sz="4" w:space="0" w:color="auto"/>
              <w:right w:val="single" w:sz="4" w:space="0" w:color="auto"/>
            </w:tcBorders>
            <w:shd w:val="clear" w:color="auto" w:fill="auto"/>
            <w:vAlign w:val="center"/>
            <w:hideMark/>
          </w:tcPr>
          <w:p w14:paraId="3B2D367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53</w:t>
            </w:r>
          </w:p>
        </w:tc>
        <w:tc>
          <w:tcPr>
            <w:tcW w:w="270" w:type="pct"/>
            <w:tcBorders>
              <w:top w:val="nil"/>
              <w:left w:val="nil"/>
              <w:bottom w:val="single" w:sz="4" w:space="0" w:color="auto"/>
              <w:right w:val="single" w:sz="4" w:space="0" w:color="auto"/>
            </w:tcBorders>
            <w:shd w:val="clear" w:color="auto" w:fill="auto"/>
            <w:vAlign w:val="center"/>
            <w:hideMark/>
          </w:tcPr>
          <w:p w14:paraId="508F508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273" w:type="pct"/>
            <w:tcBorders>
              <w:top w:val="nil"/>
              <w:left w:val="nil"/>
              <w:bottom w:val="single" w:sz="4" w:space="0" w:color="auto"/>
              <w:right w:val="single" w:sz="4" w:space="0" w:color="auto"/>
            </w:tcBorders>
            <w:shd w:val="clear" w:color="auto" w:fill="auto"/>
            <w:vAlign w:val="center"/>
            <w:hideMark/>
          </w:tcPr>
          <w:p w14:paraId="2510B74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576" w:type="pct"/>
            <w:tcBorders>
              <w:top w:val="nil"/>
              <w:left w:val="nil"/>
              <w:bottom w:val="single" w:sz="4" w:space="0" w:color="auto"/>
              <w:right w:val="single" w:sz="4" w:space="0" w:color="auto"/>
            </w:tcBorders>
            <w:shd w:val="clear" w:color="auto" w:fill="auto"/>
            <w:vAlign w:val="center"/>
            <w:hideMark/>
          </w:tcPr>
          <w:p w14:paraId="0D5360FB"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w:t>
            </w:r>
          </w:p>
        </w:tc>
        <w:tc>
          <w:tcPr>
            <w:tcW w:w="625" w:type="pct"/>
            <w:tcBorders>
              <w:top w:val="nil"/>
              <w:left w:val="nil"/>
              <w:bottom w:val="single" w:sz="4" w:space="0" w:color="auto"/>
              <w:right w:val="single" w:sz="4" w:space="0" w:color="auto"/>
            </w:tcBorders>
            <w:shd w:val="clear" w:color="auto" w:fill="auto"/>
            <w:vAlign w:val="center"/>
            <w:hideMark/>
          </w:tcPr>
          <w:p w14:paraId="52BC364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w:t>
            </w:r>
          </w:p>
        </w:tc>
        <w:tc>
          <w:tcPr>
            <w:tcW w:w="637" w:type="pct"/>
            <w:tcBorders>
              <w:top w:val="nil"/>
              <w:left w:val="nil"/>
              <w:bottom w:val="single" w:sz="4" w:space="0" w:color="auto"/>
              <w:right w:val="single" w:sz="4" w:space="0" w:color="auto"/>
            </w:tcBorders>
            <w:shd w:val="clear" w:color="auto" w:fill="auto"/>
            <w:vAlign w:val="center"/>
            <w:hideMark/>
          </w:tcPr>
          <w:p w14:paraId="197B2B5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w:t>
            </w:r>
          </w:p>
        </w:tc>
      </w:tr>
      <w:tr w:rsidR="00D9208B" w:rsidRPr="00D9208B" w14:paraId="6293AB56" w14:textId="77777777" w:rsidTr="00A6024C">
        <w:trPr>
          <w:trHeight w:val="70"/>
        </w:trPr>
        <w:tc>
          <w:tcPr>
            <w:tcW w:w="522" w:type="pct"/>
            <w:tcBorders>
              <w:top w:val="nil"/>
              <w:left w:val="single" w:sz="4" w:space="0" w:color="auto"/>
              <w:bottom w:val="single" w:sz="4" w:space="0" w:color="auto"/>
              <w:right w:val="single" w:sz="4" w:space="0" w:color="auto"/>
            </w:tcBorders>
            <w:shd w:val="clear" w:color="auto" w:fill="4BACC6" w:themeFill="accent5"/>
            <w:vAlign w:val="center"/>
            <w:hideMark/>
          </w:tcPr>
          <w:p w14:paraId="7884B61B"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Krzyż</w:t>
            </w:r>
          </w:p>
        </w:tc>
        <w:tc>
          <w:tcPr>
            <w:tcW w:w="261" w:type="pct"/>
            <w:tcBorders>
              <w:top w:val="nil"/>
              <w:left w:val="nil"/>
              <w:bottom w:val="single" w:sz="4" w:space="0" w:color="auto"/>
              <w:right w:val="single" w:sz="4" w:space="0" w:color="auto"/>
            </w:tcBorders>
            <w:shd w:val="clear" w:color="auto" w:fill="auto"/>
            <w:vAlign w:val="center"/>
            <w:hideMark/>
          </w:tcPr>
          <w:p w14:paraId="164B2059"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6</w:t>
            </w:r>
          </w:p>
        </w:tc>
        <w:tc>
          <w:tcPr>
            <w:tcW w:w="262" w:type="pct"/>
            <w:tcBorders>
              <w:top w:val="nil"/>
              <w:left w:val="nil"/>
              <w:bottom w:val="single" w:sz="4" w:space="0" w:color="auto"/>
              <w:right w:val="nil"/>
            </w:tcBorders>
            <w:shd w:val="clear" w:color="auto" w:fill="auto"/>
            <w:vAlign w:val="center"/>
            <w:hideMark/>
          </w:tcPr>
          <w:p w14:paraId="5B24B79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31</w:t>
            </w:r>
          </w:p>
        </w:tc>
        <w:tc>
          <w:tcPr>
            <w:tcW w:w="263" w:type="pct"/>
            <w:tcBorders>
              <w:top w:val="nil"/>
              <w:left w:val="single" w:sz="4" w:space="0" w:color="auto"/>
              <w:bottom w:val="single" w:sz="4" w:space="0" w:color="auto"/>
              <w:right w:val="nil"/>
            </w:tcBorders>
            <w:shd w:val="clear" w:color="auto" w:fill="auto"/>
            <w:vAlign w:val="center"/>
            <w:hideMark/>
          </w:tcPr>
          <w:p w14:paraId="2AA4241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10</w:t>
            </w:r>
          </w:p>
        </w:tc>
        <w:tc>
          <w:tcPr>
            <w:tcW w:w="263" w:type="pct"/>
            <w:tcBorders>
              <w:top w:val="nil"/>
              <w:left w:val="single" w:sz="4" w:space="0" w:color="auto"/>
              <w:bottom w:val="single" w:sz="4" w:space="0" w:color="auto"/>
              <w:right w:val="nil"/>
            </w:tcBorders>
            <w:shd w:val="clear" w:color="auto" w:fill="auto"/>
            <w:vAlign w:val="center"/>
            <w:hideMark/>
          </w:tcPr>
          <w:p w14:paraId="7608CF4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169</w:t>
            </w:r>
          </w:p>
        </w:tc>
        <w:tc>
          <w:tcPr>
            <w:tcW w:w="261" w:type="pct"/>
            <w:tcBorders>
              <w:top w:val="nil"/>
              <w:left w:val="single" w:sz="4" w:space="0" w:color="auto"/>
              <w:bottom w:val="single" w:sz="4" w:space="0" w:color="auto"/>
              <w:right w:val="single" w:sz="4" w:space="0" w:color="auto"/>
            </w:tcBorders>
            <w:shd w:val="clear" w:color="auto" w:fill="auto"/>
            <w:vAlign w:val="center"/>
            <w:hideMark/>
          </w:tcPr>
          <w:p w14:paraId="4B04E9F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4</w:t>
            </w:r>
          </w:p>
        </w:tc>
        <w:tc>
          <w:tcPr>
            <w:tcW w:w="262" w:type="pct"/>
            <w:tcBorders>
              <w:top w:val="nil"/>
              <w:left w:val="nil"/>
              <w:bottom w:val="single" w:sz="4" w:space="0" w:color="auto"/>
              <w:right w:val="single" w:sz="4" w:space="0" w:color="auto"/>
            </w:tcBorders>
            <w:shd w:val="clear" w:color="auto" w:fill="auto"/>
            <w:vAlign w:val="center"/>
            <w:hideMark/>
          </w:tcPr>
          <w:p w14:paraId="1690059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79</w:t>
            </w:r>
          </w:p>
        </w:tc>
        <w:tc>
          <w:tcPr>
            <w:tcW w:w="262" w:type="pct"/>
            <w:tcBorders>
              <w:top w:val="nil"/>
              <w:left w:val="nil"/>
              <w:bottom w:val="single" w:sz="4" w:space="0" w:color="auto"/>
              <w:right w:val="single" w:sz="4" w:space="0" w:color="auto"/>
            </w:tcBorders>
            <w:shd w:val="clear" w:color="auto" w:fill="auto"/>
            <w:vAlign w:val="center"/>
            <w:hideMark/>
          </w:tcPr>
          <w:p w14:paraId="2E33446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3</w:t>
            </w:r>
          </w:p>
        </w:tc>
        <w:tc>
          <w:tcPr>
            <w:tcW w:w="263" w:type="pct"/>
            <w:tcBorders>
              <w:top w:val="nil"/>
              <w:left w:val="nil"/>
              <w:bottom w:val="single" w:sz="4" w:space="0" w:color="auto"/>
              <w:right w:val="single" w:sz="4" w:space="0" w:color="auto"/>
            </w:tcBorders>
            <w:shd w:val="clear" w:color="auto" w:fill="auto"/>
            <w:vAlign w:val="center"/>
            <w:hideMark/>
          </w:tcPr>
          <w:p w14:paraId="7FD4E9E0"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38</w:t>
            </w:r>
          </w:p>
        </w:tc>
        <w:tc>
          <w:tcPr>
            <w:tcW w:w="270" w:type="pct"/>
            <w:tcBorders>
              <w:top w:val="nil"/>
              <w:left w:val="nil"/>
              <w:bottom w:val="single" w:sz="4" w:space="0" w:color="auto"/>
              <w:right w:val="single" w:sz="4" w:space="0" w:color="auto"/>
            </w:tcBorders>
            <w:shd w:val="clear" w:color="auto" w:fill="auto"/>
            <w:vAlign w:val="center"/>
            <w:hideMark/>
          </w:tcPr>
          <w:p w14:paraId="261D463D"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273" w:type="pct"/>
            <w:tcBorders>
              <w:top w:val="nil"/>
              <w:left w:val="nil"/>
              <w:bottom w:val="single" w:sz="4" w:space="0" w:color="auto"/>
              <w:right w:val="single" w:sz="4" w:space="0" w:color="auto"/>
            </w:tcBorders>
            <w:shd w:val="clear" w:color="auto" w:fill="auto"/>
            <w:vAlign w:val="center"/>
            <w:hideMark/>
          </w:tcPr>
          <w:p w14:paraId="4C1C626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576" w:type="pct"/>
            <w:tcBorders>
              <w:top w:val="nil"/>
              <w:left w:val="nil"/>
              <w:bottom w:val="single" w:sz="4" w:space="0" w:color="auto"/>
              <w:right w:val="single" w:sz="4" w:space="0" w:color="auto"/>
            </w:tcBorders>
            <w:shd w:val="clear" w:color="auto" w:fill="auto"/>
            <w:vAlign w:val="center"/>
            <w:hideMark/>
          </w:tcPr>
          <w:p w14:paraId="77F81E39"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w:t>
            </w:r>
          </w:p>
        </w:tc>
        <w:tc>
          <w:tcPr>
            <w:tcW w:w="625" w:type="pct"/>
            <w:tcBorders>
              <w:top w:val="nil"/>
              <w:left w:val="nil"/>
              <w:bottom w:val="single" w:sz="4" w:space="0" w:color="auto"/>
              <w:right w:val="single" w:sz="4" w:space="0" w:color="auto"/>
            </w:tcBorders>
            <w:shd w:val="clear" w:color="auto" w:fill="auto"/>
            <w:vAlign w:val="center"/>
            <w:hideMark/>
          </w:tcPr>
          <w:p w14:paraId="04AC66D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w:t>
            </w:r>
          </w:p>
        </w:tc>
        <w:tc>
          <w:tcPr>
            <w:tcW w:w="637" w:type="pct"/>
            <w:tcBorders>
              <w:top w:val="nil"/>
              <w:left w:val="nil"/>
              <w:bottom w:val="single" w:sz="4" w:space="0" w:color="auto"/>
              <w:right w:val="single" w:sz="4" w:space="0" w:color="auto"/>
            </w:tcBorders>
            <w:shd w:val="clear" w:color="auto" w:fill="auto"/>
            <w:vAlign w:val="center"/>
            <w:hideMark/>
          </w:tcPr>
          <w:p w14:paraId="64F33DB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12</w:t>
            </w:r>
          </w:p>
        </w:tc>
      </w:tr>
      <w:tr w:rsidR="00D9208B" w:rsidRPr="00D9208B" w14:paraId="5272C275" w14:textId="77777777" w:rsidTr="00A6024C">
        <w:trPr>
          <w:trHeight w:val="263"/>
        </w:trPr>
        <w:tc>
          <w:tcPr>
            <w:tcW w:w="522" w:type="pct"/>
            <w:tcBorders>
              <w:top w:val="nil"/>
              <w:left w:val="single" w:sz="4" w:space="0" w:color="auto"/>
              <w:bottom w:val="single" w:sz="4" w:space="0" w:color="auto"/>
              <w:right w:val="single" w:sz="4" w:space="0" w:color="auto"/>
            </w:tcBorders>
            <w:shd w:val="clear" w:color="auto" w:fill="4BACC6" w:themeFill="accent5"/>
            <w:vAlign w:val="center"/>
            <w:hideMark/>
          </w:tcPr>
          <w:p w14:paraId="5620E6D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Trzcianka</w:t>
            </w:r>
          </w:p>
        </w:tc>
        <w:tc>
          <w:tcPr>
            <w:tcW w:w="261" w:type="pct"/>
            <w:tcBorders>
              <w:top w:val="nil"/>
              <w:left w:val="nil"/>
              <w:bottom w:val="single" w:sz="4" w:space="0" w:color="auto"/>
              <w:right w:val="single" w:sz="4" w:space="0" w:color="auto"/>
            </w:tcBorders>
            <w:shd w:val="clear" w:color="auto" w:fill="auto"/>
            <w:vAlign w:val="center"/>
            <w:hideMark/>
          </w:tcPr>
          <w:p w14:paraId="4745D0AD"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11</w:t>
            </w:r>
          </w:p>
        </w:tc>
        <w:tc>
          <w:tcPr>
            <w:tcW w:w="262" w:type="pct"/>
            <w:tcBorders>
              <w:top w:val="nil"/>
              <w:left w:val="nil"/>
              <w:bottom w:val="single" w:sz="4" w:space="0" w:color="auto"/>
              <w:right w:val="nil"/>
            </w:tcBorders>
            <w:shd w:val="clear" w:color="auto" w:fill="auto"/>
            <w:vAlign w:val="center"/>
            <w:hideMark/>
          </w:tcPr>
          <w:p w14:paraId="5C636A9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154</w:t>
            </w:r>
          </w:p>
        </w:tc>
        <w:tc>
          <w:tcPr>
            <w:tcW w:w="263" w:type="pct"/>
            <w:tcBorders>
              <w:top w:val="nil"/>
              <w:left w:val="single" w:sz="4" w:space="0" w:color="auto"/>
              <w:bottom w:val="single" w:sz="4" w:space="0" w:color="auto"/>
              <w:right w:val="nil"/>
            </w:tcBorders>
            <w:shd w:val="clear" w:color="auto" w:fill="auto"/>
            <w:vAlign w:val="center"/>
            <w:hideMark/>
          </w:tcPr>
          <w:p w14:paraId="6CFE0D35"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w:t>
            </w:r>
          </w:p>
        </w:tc>
        <w:tc>
          <w:tcPr>
            <w:tcW w:w="263" w:type="pct"/>
            <w:tcBorders>
              <w:top w:val="nil"/>
              <w:left w:val="single" w:sz="4" w:space="0" w:color="auto"/>
              <w:bottom w:val="single" w:sz="4" w:space="0" w:color="auto"/>
              <w:right w:val="nil"/>
            </w:tcBorders>
            <w:shd w:val="clear" w:color="auto" w:fill="auto"/>
            <w:vAlign w:val="center"/>
            <w:hideMark/>
          </w:tcPr>
          <w:p w14:paraId="694D93FA"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53</w:t>
            </w:r>
          </w:p>
        </w:tc>
        <w:tc>
          <w:tcPr>
            <w:tcW w:w="261" w:type="pct"/>
            <w:tcBorders>
              <w:top w:val="nil"/>
              <w:left w:val="single" w:sz="4" w:space="0" w:color="auto"/>
              <w:bottom w:val="single" w:sz="4" w:space="0" w:color="auto"/>
              <w:right w:val="single" w:sz="4" w:space="0" w:color="auto"/>
            </w:tcBorders>
            <w:shd w:val="clear" w:color="auto" w:fill="auto"/>
            <w:vAlign w:val="center"/>
            <w:hideMark/>
          </w:tcPr>
          <w:p w14:paraId="6032C30C"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262" w:type="pct"/>
            <w:tcBorders>
              <w:top w:val="nil"/>
              <w:left w:val="nil"/>
              <w:bottom w:val="single" w:sz="4" w:space="0" w:color="auto"/>
              <w:right w:val="single" w:sz="4" w:space="0" w:color="auto"/>
            </w:tcBorders>
            <w:shd w:val="clear" w:color="auto" w:fill="auto"/>
            <w:vAlign w:val="center"/>
            <w:hideMark/>
          </w:tcPr>
          <w:p w14:paraId="16718C69"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262" w:type="pct"/>
            <w:tcBorders>
              <w:top w:val="nil"/>
              <w:left w:val="nil"/>
              <w:bottom w:val="single" w:sz="4" w:space="0" w:color="auto"/>
              <w:right w:val="single" w:sz="4" w:space="0" w:color="auto"/>
            </w:tcBorders>
            <w:shd w:val="clear" w:color="auto" w:fill="auto"/>
            <w:vAlign w:val="center"/>
            <w:hideMark/>
          </w:tcPr>
          <w:p w14:paraId="1D2464F3"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w:t>
            </w:r>
          </w:p>
        </w:tc>
        <w:tc>
          <w:tcPr>
            <w:tcW w:w="263" w:type="pct"/>
            <w:tcBorders>
              <w:top w:val="nil"/>
              <w:left w:val="nil"/>
              <w:bottom w:val="single" w:sz="4" w:space="0" w:color="auto"/>
              <w:right w:val="single" w:sz="4" w:space="0" w:color="auto"/>
            </w:tcBorders>
            <w:shd w:val="clear" w:color="auto" w:fill="auto"/>
            <w:vAlign w:val="center"/>
            <w:hideMark/>
          </w:tcPr>
          <w:p w14:paraId="184178B9"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20</w:t>
            </w:r>
          </w:p>
        </w:tc>
        <w:tc>
          <w:tcPr>
            <w:tcW w:w="270" w:type="pct"/>
            <w:tcBorders>
              <w:top w:val="nil"/>
              <w:left w:val="nil"/>
              <w:bottom w:val="single" w:sz="4" w:space="0" w:color="auto"/>
              <w:right w:val="single" w:sz="4" w:space="0" w:color="auto"/>
            </w:tcBorders>
            <w:shd w:val="clear" w:color="auto" w:fill="auto"/>
            <w:vAlign w:val="center"/>
            <w:hideMark/>
          </w:tcPr>
          <w:p w14:paraId="22C11EC3"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273" w:type="pct"/>
            <w:tcBorders>
              <w:top w:val="nil"/>
              <w:left w:val="nil"/>
              <w:bottom w:val="single" w:sz="4" w:space="0" w:color="auto"/>
              <w:right w:val="single" w:sz="4" w:space="0" w:color="auto"/>
            </w:tcBorders>
            <w:shd w:val="clear" w:color="auto" w:fill="auto"/>
            <w:vAlign w:val="center"/>
            <w:hideMark/>
          </w:tcPr>
          <w:p w14:paraId="65C5D23D"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576" w:type="pct"/>
            <w:tcBorders>
              <w:top w:val="nil"/>
              <w:left w:val="nil"/>
              <w:bottom w:val="single" w:sz="4" w:space="0" w:color="auto"/>
              <w:right w:val="single" w:sz="4" w:space="0" w:color="auto"/>
            </w:tcBorders>
            <w:shd w:val="clear" w:color="auto" w:fill="auto"/>
            <w:vAlign w:val="center"/>
            <w:hideMark/>
          </w:tcPr>
          <w:p w14:paraId="711F5F39"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w:t>
            </w:r>
          </w:p>
        </w:tc>
        <w:tc>
          <w:tcPr>
            <w:tcW w:w="625" w:type="pct"/>
            <w:tcBorders>
              <w:top w:val="nil"/>
              <w:left w:val="nil"/>
              <w:bottom w:val="single" w:sz="4" w:space="0" w:color="auto"/>
              <w:right w:val="single" w:sz="4" w:space="0" w:color="auto"/>
            </w:tcBorders>
            <w:shd w:val="clear" w:color="auto" w:fill="auto"/>
            <w:vAlign w:val="center"/>
            <w:hideMark/>
          </w:tcPr>
          <w:p w14:paraId="5B95119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7</w:t>
            </w:r>
          </w:p>
        </w:tc>
        <w:tc>
          <w:tcPr>
            <w:tcW w:w="637" w:type="pct"/>
            <w:tcBorders>
              <w:top w:val="nil"/>
              <w:left w:val="nil"/>
              <w:bottom w:val="single" w:sz="4" w:space="0" w:color="auto"/>
              <w:right w:val="single" w:sz="4" w:space="0" w:color="auto"/>
            </w:tcBorders>
            <w:shd w:val="clear" w:color="auto" w:fill="auto"/>
            <w:vAlign w:val="center"/>
            <w:hideMark/>
          </w:tcPr>
          <w:p w14:paraId="00D04EFC"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w:t>
            </w:r>
          </w:p>
        </w:tc>
      </w:tr>
      <w:tr w:rsidR="00D9208B" w:rsidRPr="00D9208B" w14:paraId="6584DA53" w14:textId="77777777" w:rsidTr="00A6024C">
        <w:trPr>
          <w:trHeight w:val="139"/>
        </w:trPr>
        <w:tc>
          <w:tcPr>
            <w:tcW w:w="522" w:type="pct"/>
            <w:tcBorders>
              <w:top w:val="nil"/>
              <w:left w:val="single" w:sz="4" w:space="0" w:color="auto"/>
              <w:bottom w:val="single" w:sz="4" w:space="0" w:color="auto"/>
              <w:right w:val="single" w:sz="4" w:space="0" w:color="auto"/>
            </w:tcBorders>
            <w:shd w:val="clear" w:color="auto" w:fill="4BACC6" w:themeFill="accent5"/>
            <w:vAlign w:val="center"/>
            <w:hideMark/>
          </w:tcPr>
          <w:p w14:paraId="179AE31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Szydłowo</w:t>
            </w:r>
          </w:p>
        </w:tc>
        <w:tc>
          <w:tcPr>
            <w:tcW w:w="261" w:type="pct"/>
            <w:tcBorders>
              <w:top w:val="nil"/>
              <w:left w:val="nil"/>
              <w:bottom w:val="single" w:sz="4" w:space="0" w:color="auto"/>
              <w:right w:val="single" w:sz="4" w:space="0" w:color="auto"/>
            </w:tcBorders>
            <w:shd w:val="clear" w:color="auto" w:fill="auto"/>
            <w:vAlign w:val="center"/>
            <w:hideMark/>
          </w:tcPr>
          <w:p w14:paraId="2C06AD7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4</w:t>
            </w:r>
          </w:p>
        </w:tc>
        <w:tc>
          <w:tcPr>
            <w:tcW w:w="262" w:type="pct"/>
            <w:tcBorders>
              <w:top w:val="nil"/>
              <w:left w:val="nil"/>
              <w:bottom w:val="single" w:sz="4" w:space="0" w:color="auto"/>
              <w:right w:val="single" w:sz="4" w:space="0" w:color="auto"/>
            </w:tcBorders>
            <w:shd w:val="clear" w:color="auto" w:fill="auto"/>
            <w:vAlign w:val="center"/>
            <w:hideMark/>
          </w:tcPr>
          <w:p w14:paraId="17398C5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73</w:t>
            </w:r>
          </w:p>
        </w:tc>
        <w:tc>
          <w:tcPr>
            <w:tcW w:w="263" w:type="pct"/>
            <w:tcBorders>
              <w:top w:val="nil"/>
              <w:left w:val="nil"/>
              <w:bottom w:val="single" w:sz="4" w:space="0" w:color="auto"/>
              <w:right w:val="single" w:sz="4" w:space="0" w:color="auto"/>
            </w:tcBorders>
            <w:shd w:val="clear" w:color="auto" w:fill="auto"/>
            <w:vAlign w:val="center"/>
            <w:hideMark/>
          </w:tcPr>
          <w:p w14:paraId="15C9C4D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3</w:t>
            </w:r>
          </w:p>
        </w:tc>
        <w:tc>
          <w:tcPr>
            <w:tcW w:w="263" w:type="pct"/>
            <w:tcBorders>
              <w:top w:val="nil"/>
              <w:left w:val="nil"/>
              <w:bottom w:val="single" w:sz="4" w:space="0" w:color="auto"/>
              <w:right w:val="nil"/>
            </w:tcBorders>
            <w:shd w:val="clear" w:color="auto" w:fill="auto"/>
            <w:vAlign w:val="center"/>
            <w:hideMark/>
          </w:tcPr>
          <w:p w14:paraId="789140C5"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83</w:t>
            </w:r>
          </w:p>
        </w:tc>
        <w:tc>
          <w:tcPr>
            <w:tcW w:w="261" w:type="pct"/>
            <w:tcBorders>
              <w:top w:val="nil"/>
              <w:left w:val="single" w:sz="4" w:space="0" w:color="auto"/>
              <w:bottom w:val="single" w:sz="4" w:space="0" w:color="auto"/>
              <w:right w:val="single" w:sz="4" w:space="0" w:color="auto"/>
            </w:tcBorders>
            <w:shd w:val="clear" w:color="auto" w:fill="auto"/>
            <w:vAlign w:val="center"/>
            <w:hideMark/>
          </w:tcPr>
          <w:p w14:paraId="776ECF82"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262" w:type="pct"/>
            <w:tcBorders>
              <w:top w:val="nil"/>
              <w:left w:val="nil"/>
              <w:bottom w:val="single" w:sz="4" w:space="0" w:color="auto"/>
              <w:right w:val="single" w:sz="4" w:space="0" w:color="auto"/>
            </w:tcBorders>
            <w:shd w:val="clear" w:color="auto" w:fill="auto"/>
            <w:vAlign w:val="center"/>
            <w:hideMark/>
          </w:tcPr>
          <w:p w14:paraId="711B9780"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262" w:type="pct"/>
            <w:tcBorders>
              <w:top w:val="nil"/>
              <w:left w:val="nil"/>
              <w:bottom w:val="single" w:sz="4" w:space="0" w:color="auto"/>
              <w:right w:val="single" w:sz="4" w:space="0" w:color="auto"/>
            </w:tcBorders>
            <w:shd w:val="clear" w:color="auto" w:fill="auto"/>
            <w:vAlign w:val="center"/>
            <w:hideMark/>
          </w:tcPr>
          <w:p w14:paraId="4A8FEB4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4</w:t>
            </w:r>
          </w:p>
        </w:tc>
        <w:tc>
          <w:tcPr>
            <w:tcW w:w="263" w:type="pct"/>
            <w:tcBorders>
              <w:top w:val="nil"/>
              <w:left w:val="nil"/>
              <w:bottom w:val="single" w:sz="4" w:space="0" w:color="auto"/>
              <w:right w:val="single" w:sz="4" w:space="0" w:color="auto"/>
            </w:tcBorders>
            <w:shd w:val="clear" w:color="auto" w:fill="auto"/>
            <w:vAlign w:val="center"/>
            <w:hideMark/>
          </w:tcPr>
          <w:p w14:paraId="0E4204A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51</w:t>
            </w:r>
          </w:p>
        </w:tc>
        <w:tc>
          <w:tcPr>
            <w:tcW w:w="270" w:type="pct"/>
            <w:tcBorders>
              <w:top w:val="nil"/>
              <w:left w:val="nil"/>
              <w:bottom w:val="single" w:sz="4" w:space="0" w:color="auto"/>
              <w:right w:val="single" w:sz="4" w:space="0" w:color="auto"/>
            </w:tcBorders>
            <w:shd w:val="clear" w:color="auto" w:fill="auto"/>
            <w:vAlign w:val="center"/>
            <w:hideMark/>
          </w:tcPr>
          <w:p w14:paraId="15B8FF7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273" w:type="pct"/>
            <w:tcBorders>
              <w:top w:val="nil"/>
              <w:left w:val="nil"/>
              <w:bottom w:val="single" w:sz="4" w:space="0" w:color="auto"/>
              <w:right w:val="single" w:sz="4" w:space="0" w:color="auto"/>
            </w:tcBorders>
            <w:shd w:val="clear" w:color="auto" w:fill="auto"/>
            <w:vAlign w:val="center"/>
            <w:hideMark/>
          </w:tcPr>
          <w:p w14:paraId="752D43A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576" w:type="pct"/>
            <w:tcBorders>
              <w:top w:val="nil"/>
              <w:left w:val="nil"/>
              <w:bottom w:val="single" w:sz="4" w:space="0" w:color="auto"/>
              <w:right w:val="single" w:sz="4" w:space="0" w:color="auto"/>
            </w:tcBorders>
            <w:shd w:val="clear" w:color="auto" w:fill="auto"/>
            <w:vAlign w:val="center"/>
            <w:hideMark/>
          </w:tcPr>
          <w:p w14:paraId="648A670A"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625" w:type="pct"/>
            <w:tcBorders>
              <w:top w:val="nil"/>
              <w:left w:val="nil"/>
              <w:bottom w:val="single" w:sz="4" w:space="0" w:color="auto"/>
              <w:right w:val="single" w:sz="4" w:space="0" w:color="auto"/>
            </w:tcBorders>
            <w:shd w:val="clear" w:color="auto" w:fill="auto"/>
            <w:vAlign w:val="center"/>
            <w:hideMark/>
          </w:tcPr>
          <w:p w14:paraId="2C9FDC2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w:t>
            </w:r>
          </w:p>
        </w:tc>
        <w:tc>
          <w:tcPr>
            <w:tcW w:w="637" w:type="pct"/>
            <w:tcBorders>
              <w:top w:val="nil"/>
              <w:left w:val="nil"/>
              <w:bottom w:val="single" w:sz="4" w:space="0" w:color="auto"/>
              <w:right w:val="single" w:sz="4" w:space="0" w:color="auto"/>
            </w:tcBorders>
            <w:shd w:val="clear" w:color="auto" w:fill="auto"/>
            <w:vAlign w:val="center"/>
            <w:hideMark/>
          </w:tcPr>
          <w:p w14:paraId="0BCD7EC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8</w:t>
            </w:r>
          </w:p>
        </w:tc>
      </w:tr>
      <w:tr w:rsidR="00D9208B" w:rsidRPr="00D9208B" w14:paraId="256FE8F3" w14:textId="77777777" w:rsidTr="00A6024C">
        <w:trPr>
          <w:trHeight w:val="185"/>
        </w:trPr>
        <w:tc>
          <w:tcPr>
            <w:tcW w:w="522" w:type="pct"/>
            <w:tcBorders>
              <w:top w:val="nil"/>
              <w:left w:val="single" w:sz="4" w:space="0" w:color="auto"/>
              <w:bottom w:val="single" w:sz="4" w:space="0" w:color="auto"/>
              <w:right w:val="single" w:sz="4" w:space="0" w:color="auto"/>
            </w:tcBorders>
            <w:shd w:val="clear" w:color="auto" w:fill="4BACC6" w:themeFill="accent5"/>
            <w:vAlign w:val="center"/>
            <w:hideMark/>
          </w:tcPr>
          <w:p w14:paraId="34B89A0A"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Wieleń</w:t>
            </w:r>
          </w:p>
        </w:tc>
        <w:tc>
          <w:tcPr>
            <w:tcW w:w="261" w:type="pct"/>
            <w:tcBorders>
              <w:top w:val="nil"/>
              <w:left w:val="nil"/>
              <w:bottom w:val="single" w:sz="4" w:space="0" w:color="auto"/>
              <w:right w:val="single" w:sz="4" w:space="0" w:color="auto"/>
            </w:tcBorders>
            <w:shd w:val="clear" w:color="auto" w:fill="auto"/>
            <w:vAlign w:val="center"/>
            <w:hideMark/>
          </w:tcPr>
          <w:p w14:paraId="28FA3D1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4</w:t>
            </w:r>
          </w:p>
        </w:tc>
        <w:tc>
          <w:tcPr>
            <w:tcW w:w="262" w:type="pct"/>
            <w:tcBorders>
              <w:top w:val="nil"/>
              <w:left w:val="nil"/>
              <w:bottom w:val="single" w:sz="4" w:space="0" w:color="auto"/>
              <w:right w:val="single" w:sz="4" w:space="0" w:color="auto"/>
            </w:tcBorders>
            <w:shd w:val="clear" w:color="auto" w:fill="auto"/>
            <w:vAlign w:val="center"/>
            <w:hideMark/>
          </w:tcPr>
          <w:p w14:paraId="23064B7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81</w:t>
            </w:r>
          </w:p>
        </w:tc>
        <w:tc>
          <w:tcPr>
            <w:tcW w:w="263" w:type="pct"/>
            <w:tcBorders>
              <w:top w:val="nil"/>
              <w:left w:val="nil"/>
              <w:bottom w:val="single" w:sz="4" w:space="0" w:color="auto"/>
              <w:right w:val="single" w:sz="4" w:space="0" w:color="auto"/>
            </w:tcBorders>
            <w:shd w:val="clear" w:color="auto" w:fill="auto"/>
            <w:vAlign w:val="center"/>
            <w:hideMark/>
          </w:tcPr>
          <w:p w14:paraId="4389B8D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4</w:t>
            </w:r>
          </w:p>
        </w:tc>
        <w:tc>
          <w:tcPr>
            <w:tcW w:w="263" w:type="pct"/>
            <w:tcBorders>
              <w:top w:val="nil"/>
              <w:left w:val="nil"/>
              <w:bottom w:val="single" w:sz="4" w:space="0" w:color="auto"/>
              <w:right w:val="nil"/>
            </w:tcBorders>
            <w:shd w:val="clear" w:color="auto" w:fill="auto"/>
            <w:vAlign w:val="center"/>
            <w:hideMark/>
          </w:tcPr>
          <w:p w14:paraId="15861609"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192</w:t>
            </w:r>
          </w:p>
        </w:tc>
        <w:tc>
          <w:tcPr>
            <w:tcW w:w="261" w:type="pct"/>
            <w:tcBorders>
              <w:top w:val="nil"/>
              <w:left w:val="single" w:sz="4" w:space="0" w:color="auto"/>
              <w:bottom w:val="single" w:sz="4" w:space="0" w:color="auto"/>
              <w:right w:val="nil"/>
            </w:tcBorders>
            <w:shd w:val="clear" w:color="auto" w:fill="auto"/>
            <w:vAlign w:val="center"/>
            <w:hideMark/>
          </w:tcPr>
          <w:p w14:paraId="540814A3"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4</w:t>
            </w:r>
          </w:p>
        </w:tc>
        <w:tc>
          <w:tcPr>
            <w:tcW w:w="262" w:type="pct"/>
            <w:tcBorders>
              <w:top w:val="nil"/>
              <w:left w:val="single" w:sz="4" w:space="0" w:color="auto"/>
              <w:bottom w:val="single" w:sz="4" w:space="0" w:color="auto"/>
              <w:right w:val="nil"/>
            </w:tcBorders>
            <w:shd w:val="clear" w:color="auto" w:fill="auto"/>
            <w:vAlign w:val="center"/>
            <w:hideMark/>
          </w:tcPr>
          <w:p w14:paraId="550C81FD"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49</w:t>
            </w:r>
          </w:p>
        </w:tc>
        <w:tc>
          <w:tcPr>
            <w:tcW w:w="262" w:type="pct"/>
            <w:tcBorders>
              <w:top w:val="nil"/>
              <w:left w:val="single" w:sz="4" w:space="0" w:color="auto"/>
              <w:bottom w:val="single" w:sz="4" w:space="0" w:color="auto"/>
              <w:right w:val="single" w:sz="4" w:space="0" w:color="auto"/>
            </w:tcBorders>
            <w:shd w:val="clear" w:color="auto" w:fill="auto"/>
            <w:vAlign w:val="center"/>
            <w:hideMark/>
          </w:tcPr>
          <w:p w14:paraId="5BE3996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3</w:t>
            </w:r>
          </w:p>
        </w:tc>
        <w:tc>
          <w:tcPr>
            <w:tcW w:w="263" w:type="pct"/>
            <w:tcBorders>
              <w:top w:val="nil"/>
              <w:left w:val="nil"/>
              <w:bottom w:val="single" w:sz="4" w:space="0" w:color="auto"/>
              <w:right w:val="single" w:sz="4" w:space="0" w:color="auto"/>
            </w:tcBorders>
            <w:shd w:val="clear" w:color="auto" w:fill="auto"/>
            <w:vAlign w:val="center"/>
            <w:hideMark/>
          </w:tcPr>
          <w:p w14:paraId="45810419"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52</w:t>
            </w:r>
          </w:p>
        </w:tc>
        <w:tc>
          <w:tcPr>
            <w:tcW w:w="270" w:type="pct"/>
            <w:tcBorders>
              <w:top w:val="nil"/>
              <w:left w:val="nil"/>
              <w:bottom w:val="single" w:sz="4" w:space="0" w:color="auto"/>
              <w:right w:val="single" w:sz="4" w:space="0" w:color="auto"/>
            </w:tcBorders>
            <w:shd w:val="clear" w:color="auto" w:fill="auto"/>
            <w:vAlign w:val="center"/>
            <w:hideMark/>
          </w:tcPr>
          <w:p w14:paraId="0186FA5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11</w:t>
            </w:r>
          </w:p>
        </w:tc>
        <w:tc>
          <w:tcPr>
            <w:tcW w:w="273" w:type="pct"/>
            <w:tcBorders>
              <w:top w:val="nil"/>
              <w:left w:val="nil"/>
              <w:bottom w:val="single" w:sz="4" w:space="0" w:color="auto"/>
              <w:right w:val="single" w:sz="4" w:space="0" w:color="auto"/>
            </w:tcBorders>
            <w:shd w:val="clear" w:color="auto" w:fill="auto"/>
            <w:vAlign w:val="center"/>
            <w:hideMark/>
          </w:tcPr>
          <w:p w14:paraId="323EAB7B"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118</w:t>
            </w:r>
          </w:p>
        </w:tc>
        <w:tc>
          <w:tcPr>
            <w:tcW w:w="576" w:type="pct"/>
            <w:tcBorders>
              <w:top w:val="nil"/>
              <w:left w:val="nil"/>
              <w:bottom w:val="single" w:sz="4" w:space="0" w:color="auto"/>
              <w:right w:val="single" w:sz="4" w:space="0" w:color="auto"/>
            </w:tcBorders>
            <w:shd w:val="clear" w:color="auto" w:fill="auto"/>
            <w:vAlign w:val="center"/>
            <w:hideMark/>
          </w:tcPr>
          <w:p w14:paraId="2945594A"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w:t>
            </w:r>
          </w:p>
        </w:tc>
        <w:tc>
          <w:tcPr>
            <w:tcW w:w="625" w:type="pct"/>
            <w:tcBorders>
              <w:top w:val="nil"/>
              <w:left w:val="nil"/>
              <w:bottom w:val="single" w:sz="4" w:space="0" w:color="auto"/>
              <w:right w:val="single" w:sz="4" w:space="0" w:color="auto"/>
            </w:tcBorders>
            <w:shd w:val="clear" w:color="auto" w:fill="auto"/>
            <w:vAlign w:val="center"/>
            <w:hideMark/>
          </w:tcPr>
          <w:p w14:paraId="647F356C"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11</w:t>
            </w:r>
          </w:p>
        </w:tc>
        <w:tc>
          <w:tcPr>
            <w:tcW w:w="637" w:type="pct"/>
            <w:tcBorders>
              <w:top w:val="nil"/>
              <w:left w:val="nil"/>
              <w:bottom w:val="single" w:sz="4" w:space="0" w:color="auto"/>
              <w:right w:val="single" w:sz="4" w:space="0" w:color="auto"/>
            </w:tcBorders>
            <w:shd w:val="clear" w:color="auto" w:fill="auto"/>
            <w:vAlign w:val="center"/>
            <w:hideMark/>
          </w:tcPr>
          <w:p w14:paraId="7F31680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4</w:t>
            </w:r>
          </w:p>
        </w:tc>
      </w:tr>
      <w:tr w:rsidR="00D9208B" w:rsidRPr="00D9208B" w14:paraId="4EB107BF" w14:textId="77777777" w:rsidTr="00A6024C">
        <w:trPr>
          <w:trHeight w:val="77"/>
        </w:trPr>
        <w:tc>
          <w:tcPr>
            <w:tcW w:w="522" w:type="pct"/>
            <w:tcBorders>
              <w:top w:val="nil"/>
              <w:left w:val="single" w:sz="4" w:space="0" w:color="auto"/>
              <w:bottom w:val="single" w:sz="4" w:space="0" w:color="auto"/>
              <w:right w:val="single" w:sz="4" w:space="0" w:color="auto"/>
            </w:tcBorders>
            <w:shd w:val="clear" w:color="auto" w:fill="auto"/>
            <w:vAlign w:val="center"/>
            <w:hideMark/>
          </w:tcPr>
          <w:p w14:paraId="51486C0C"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Razem</w:t>
            </w:r>
          </w:p>
        </w:tc>
        <w:tc>
          <w:tcPr>
            <w:tcW w:w="261" w:type="pct"/>
            <w:tcBorders>
              <w:top w:val="nil"/>
              <w:left w:val="nil"/>
              <w:bottom w:val="single" w:sz="4" w:space="0" w:color="auto"/>
              <w:right w:val="single" w:sz="4" w:space="0" w:color="auto"/>
            </w:tcBorders>
            <w:shd w:val="clear" w:color="auto" w:fill="auto"/>
            <w:vAlign w:val="center"/>
            <w:hideMark/>
          </w:tcPr>
          <w:p w14:paraId="6265E3EC"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37</w:t>
            </w:r>
          </w:p>
        </w:tc>
        <w:tc>
          <w:tcPr>
            <w:tcW w:w="262" w:type="pct"/>
            <w:tcBorders>
              <w:top w:val="nil"/>
              <w:left w:val="nil"/>
              <w:bottom w:val="single" w:sz="4" w:space="0" w:color="auto"/>
              <w:right w:val="single" w:sz="4" w:space="0" w:color="auto"/>
            </w:tcBorders>
            <w:shd w:val="clear" w:color="auto" w:fill="auto"/>
            <w:vAlign w:val="center"/>
            <w:hideMark/>
          </w:tcPr>
          <w:p w14:paraId="79E5AD39"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500</w:t>
            </w:r>
          </w:p>
        </w:tc>
        <w:tc>
          <w:tcPr>
            <w:tcW w:w="263" w:type="pct"/>
            <w:tcBorders>
              <w:top w:val="nil"/>
              <w:left w:val="nil"/>
              <w:bottom w:val="single" w:sz="4" w:space="0" w:color="auto"/>
              <w:right w:val="single" w:sz="4" w:space="0" w:color="auto"/>
            </w:tcBorders>
            <w:shd w:val="clear" w:color="auto" w:fill="auto"/>
            <w:vAlign w:val="center"/>
            <w:hideMark/>
          </w:tcPr>
          <w:p w14:paraId="7B335166"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31</w:t>
            </w:r>
          </w:p>
        </w:tc>
        <w:tc>
          <w:tcPr>
            <w:tcW w:w="263" w:type="pct"/>
            <w:tcBorders>
              <w:top w:val="nil"/>
              <w:left w:val="nil"/>
              <w:bottom w:val="single" w:sz="4" w:space="0" w:color="auto"/>
              <w:right w:val="single" w:sz="4" w:space="0" w:color="auto"/>
            </w:tcBorders>
            <w:shd w:val="clear" w:color="auto" w:fill="auto"/>
            <w:vAlign w:val="center"/>
            <w:hideMark/>
          </w:tcPr>
          <w:p w14:paraId="7AC6B342"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865</w:t>
            </w:r>
          </w:p>
        </w:tc>
        <w:tc>
          <w:tcPr>
            <w:tcW w:w="261" w:type="pct"/>
            <w:tcBorders>
              <w:top w:val="nil"/>
              <w:left w:val="nil"/>
              <w:bottom w:val="single" w:sz="4" w:space="0" w:color="auto"/>
              <w:right w:val="single" w:sz="4" w:space="0" w:color="auto"/>
            </w:tcBorders>
            <w:shd w:val="clear" w:color="auto" w:fill="auto"/>
            <w:vAlign w:val="center"/>
            <w:hideMark/>
          </w:tcPr>
          <w:p w14:paraId="33D7D8E6"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8</w:t>
            </w:r>
          </w:p>
        </w:tc>
        <w:tc>
          <w:tcPr>
            <w:tcW w:w="262" w:type="pct"/>
            <w:tcBorders>
              <w:top w:val="nil"/>
              <w:left w:val="nil"/>
              <w:bottom w:val="single" w:sz="4" w:space="0" w:color="auto"/>
              <w:right w:val="single" w:sz="4" w:space="0" w:color="auto"/>
            </w:tcBorders>
            <w:shd w:val="clear" w:color="auto" w:fill="auto"/>
            <w:vAlign w:val="center"/>
            <w:hideMark/>
          </w:tcPr>
          <w:p w14:paraId="7AA8B503"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128</w:t>
            </w:r>
          </w:p>
        </w:tc>
        <w:tc>
          <w:tcPr>
            <w:tcW w:w="262" w:type="pct"/>
            <w:tcBorders>
              <w:top w:val="nil"/>
              <w:left w:val="nil"/>
              <w:bottom w:val="single" w:sz="4" w:space="0" w:color="auto"/>
              <w:right w:val="single" w:sz="4" w:space="0" w:color="auto"/>
            </w:tcBorders>
            <w:shd w:val="clear" w:color="auto" w:fill="auto"/>
            <w:vAlign w:val="center"/>
            <w:hideMark/>
          </w:tcPr>
          <w:p w14:paraId="35351C8A"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16</w:t>
            </w:r>
          </w:p>
        </w:tc>
        <w:tc>
          <w:tcPr>
            <w:tcW w:w="263" w:type="pct"/>
            <w:tcBorders>
              <w:top w:val="nil"/>
              <w:left w:val="nil"/>
              <w:bottom w:val="single" w:sz="4" w:space="0" w:color="auto"/>
              <w:right w:val="single" w:sz="4" w:space="0" w:color="auto"/>
            </w:tcBorders>
            <w:shd w:val="clear" w:color="auto" w:fill="auto"/>
            <w:vAlign w:val="center"/>
            <w:hideMark/>
          </w:tcPr>
          <w:p w14:paraId="5194BC10"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243</w:t>
            </w:r>
          </w:p>
        </w:tc>
        <w:tc>
          <w:tcPr>
            <w:tcW w:w="270" w:type="pct"/>
            <w:tcBorders>
              <w:top w:val="nil"/>
              <w:left w:val="nil"/>
              <w:bottom w:val="single" w:sz="4" w:space="0" w:color="auto"/>
              <w:right w:val="single" w:sz="4" w:space="0" w:color="auto"/>
            </w:tcBorders>
            <w:shd w:val="clear" w:color="auto" w:fill="auto"/>
            <w:vAlign w:val="center"/>
            <w:hideMark/>
          </w:tcPr>
          <w:p w14:paraId="51FF9B29"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11</w:t>
            </w:r>
          </w:p>
        </w:tc>
        <w:tc>
          <w:tcPr>
            <w:tcW w:w="273" w:type="pct"/>
            <w:tcBorders>
              <w:top w:val="nil"/>
              <w:left w:val="nil"/>
              <w:bottom w:val="single" w:sz="4" w:space="0" w:color="auto"/>
              <w:right w:val="single" w:sz="4" w:space="0" w:color="auto"/>
            </w:tcBorders>
            <w:shd w:val="clear" w:color="auto" w:fill="auto"/>
            <w:vAlign w:val="center"/>
            <w:hideMark/>
          </w:tcPr>
          <w:p w14:paraId="55F05C91"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118</w:t>
            </w:r>
          </w:p>
        </w:tc>
        <w:tc>
          <w:tcPr>
            <w:tcW w:w="576" w:type="pct"/>
            <w:tcBorders>
              <w:top w:val="nil"/>
              <w:left w:val="nil"/>
              <w:bottom w:val="single" w:sz="4" w:space="0" w:color="auto"/>
              <w:right w:val="single" w:sz="4" w:space="0" w:color="auto"/>
            </w:tcBorders>
            <w:shd w:val="clear" w:color="auto" w:fill="auto"/>
            <w:vAlign w:val="center"/>
            <w:hideMark/>
          </w:tcPr>
          <w:p w14:paraId="011C1D5E"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8</w:t>
            </w:r>
          </w:p>
        </w:tc>
        <w:tc>
          <w:tcPr>
            <w:tcW w:w="625" w:type="pct"/>
            <w:tcBorders>
              <w:top w:val="nil"/>
              <w:left w:val="nil"/>
              <w:bottom w:val="single" w:sz="4" w:space="0" w:color="auto"/>
              <w:right w:val="single" w:sz="4" w:space="0" w:color="auto"/>
            </w:tcBorders>
            <w:shd w:val="clear" w:color="auto" w:fill="auto"/>
            <w:vAlign w:val="center"/>
            <w:hideMark/>
          </w:tcPr>
          <w:p w14:paraId="2E9F47D6"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28</w:t>
            </w:r>
          </w:p>
        </w:tc>
        <w:tc>
          <w:tcPr>
            <w:tcW w:w="637" w:type="pct"/>
            <w:tcBorders>
              <w:top w:val="nil"/>
              <w:left w:val="nil"/>
              <w:bottom w:val="single" w:sz="4" w:space="0" w:color="auto"/>
              <w:right w:val="single" w:sz="4" w:space="0" w:color="auto"/>
            </w:tcBorders>
            <w:shd w:val="clear" w:color="auto" w:fill="auto"/>
            <w:vAlign w:val="center"/>
            <w:hideMark/>
          </w:tcPr>
          <w:p w14:paraId="2F93A86C"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31</w:t>
            </w:r>
          </w:p>
        </w:tc>
      </w:tr>
    </w:tbl>
    <w:p w14:paraId="7882F7AC" w14:textId="77777777" w:rsidR="0064717F" w:rsidRPr="00D9208B" w:rsidRDefault="0064717F" w:rsidP="0064717F">
      <w:pPr>
        <w:spacing w:after="0" w:line="240" w:lineRule="auto"/>
        <w:jc w:val="both"/>
        <w:rPr>
          <w:rFonts w:ascii="Arial Narrow" w:hAnsi="Arial Narrow"/>
          <w:bCs/>
          <w:i/>
          <w:w w:val="90"/>
          <w:lang w:eastAsia="x-none"/>
        </w:rPr>
      </w:pPr>
      <w:r w:rsidRPr="00D9208B">
        <w:rPr>
          <w:rFonts w:ascii="Arial Narrow" w:hAnsi="Arial Narrow"/>
          <w:bCs/>
          <w:i/>
          <w:w w:val="90"/>
          <w:lang w:eastAsia="x-none"/>
        </w:rPr>
        <w:t>* przystanie żeglarskie, kajakowe, mariny</w:t>
      </w:r>
    </w:p>
    <w:p w14:paraId="53647C5E" w14:textId="77777777" w:rsidR="009E47D7" w:rsidRPr="00D9208B" w:rsidRDefault="0064717F" w:rsidP="00157873">
      <w:pPr>
        <w:spacing w:after="0" w:line="240" w:lineRule="auto"/>
        <w:jc w:val="both"/>
        <w:rPr>
          <w:rFonts w:ascii="Arial Narrow" w:hAnsi="Arial Narrow"/>
          <w:bCs/>
          <w:i/>
          <w:w w:val="90"/>
          <w:lang w:eastAsia="x-none"/>
        </w:rPr>
      </w:pPr>
      <w:r w:rsidRPr="00D9208B">
        <w:rPr>
          <w:rFonts w:ascii="Arial Narrow" w:hAnsi="Arial Narrow"/>
          <w:bCs/>
          <w:i/>
          <w:w w:val="90"/>
          <w:lang w:eastAsia="x-none"/>
        </w:rPr>
        <w:t>** miejsca, które mają status kąpieliska oraz inne miejsca do kąpania i plażowania</w:t>
      </w:r>
    </w:p>
    <w:p w14:paraId="5103F7CA" w14:textId="77777777" w:rsidR="0064717F" w:rsidRPr="00D9208B" w:rsidRDefault="0064717F" w:rsidP="009E47D7">
      <w:pPr>
        <w:spacing w:line="240" w:lineRule="auto"/>
        <w:jc w:val="both"/>
        <w:rPr>
          <w:rFonts w:ascii="Arial Narrow" w:hAnsi="Arial Narrow"/>
          <w:bCs/>
          <w:i/>
          <w:w w:val="90"/>
          <w:lang w:eastAsia="x-none"/>
        </w:rPr>
      </w:pPr>
      <w:r w:rsidRPr="00D9208B">
        <w:rPr>
          <w:rFonts w:ascii="Arial Narrow" w:hAnsi="Arial Narrow"/>
          <w:bCs/>
          <w:i/>
          <w:w w:val="90"/>
          <w:lang w:eastAsia="x-none"/>
        </w:rPr>
        <w:t>Opracowanie własne na podstawie danych ze stron internetowych gmin, powiatów, serwisów turystycznych.</w:t>
      </w:r>
    </w:p>
    <w:p w14:paraId="2045F1D4" w14:textId="77777777" w:rsidR="0064717F" w:rsidRPr="00D9208B" w:rsidRDefault="0064717F" w:rsidP="00E028C2">
      <w:pPr>
        <w:spacing w:after="0" w:line="240" w:lineRule="auto"/>
        <w:ind w:firstLine="708"/>
        <w:jc w:val="both"/>
        <w:rPr>
          <w:rFonts w:ascii="Arial Narrow" w:hAnsi="Arial Narrow"/>
          <w:bCs/>
          <w:w w:val="90"/>
          <w:lang w:eastAsia="x-none"/>
        </w:rPr>
      </w:pPr>
      <w:r w:rsidRPr="00D9208B">
        <w:rPr>
          <w:rFonts w:ascii="Arial Narrow" w:hAnsi="Arial Narrow"/>
          <w:b/>
          <w:bCs/>
          <w:w w:val="90"/>
          <w:lang w:eastAsia="x-none"/>
        </w:rPr>
        <w:t>Atrakcjami turystycznymi obszaru są też cykliczne lub jednorazowe imprezy kulturalne i sportowo-rekreacyjne:</w:t>
      </w:r>
      <w:r w:rsidRPr="00D9208B">
        <w:rPr>
          <w:rFonts w:ascii="Arial Narrow" w:hAnsi="Arial Narrow"/>
          <w:bCs/>
          <w:w w:val="90"/>
          <w:lang w:eastAsia="x-none"/>
        </w:rPr>
        <w:t xml:space="preserve"> Piknik Muzealny w Trzciance, Jarmark Wieleński, Agro-Targi w Czarnkowie, zawody motorowodne w Chodzieży, rajdy motorowodne w Drawsku, regaty żeglarskie w Trzciance, pielgrzymki i odpusty w Skrzatuszu. Nowymi inicjatywami, powstałymi przy współudziale Nadnoteckiej Grupy Rybackiej są Regionalne </w:t>
      </w:r>
      <w:proofErr w:type="spellStart"/>
      <w:r w:rsidRPr="00D9208B">
        <w:rPr>
          <w:rFonts w:ascii="Arial Narrow" w:hAnsi="Arial Narrow"/>
          <w:bCs/>
          <w:w w:val="90"/>
          <w:lang w:eastAsia="x-none"/>
        </w:rPr>
        <w:t>RozmaitOŚCI</w:t>
      </w:r>
      <w:proofErr w:type="spellEnd"/>
      <w:r w:rsidRPr="00D9208B">
        <w:rPr>
          <w:rFonts w:ascii="Arial Narrow" w:hAnsi="Arial Narrow"/>
          <w:bCs/>
          <w:w w:val="90"/>
          <w:lang w:eastAsia="x-none"/>
        </w:rPr>
        <w:t xml:space="preserve"> w Wieleniu oraz Święto Ryby i Wody w Tarnowie.</w:t>
      </w:r>
    </w:p>
    <w:p w14:paraId="365B05A4" w14:textId="77777777" w:rsidR="0064717F" w:rsidRPr="00D9208B" w:rsidRDefault="0064717F" w:rsidP="00E028C2">
      <w:pPr>
        <w:spacing w:after="0" w:line="240" w:lineRule="auto"/>
        <w:ind w:firstLine="708"/>
        <w:jc w:val="both"/>
        <w:rPr>
          <w:rFonts w:ascii="Arial Narrow" w:hAnsi="Arial Narrow"/>
          <w:b/>
          <w:bCs/>
          <w:w w:val="90"/>
          <w:lang w:eastAsia="x-none"/>
        </w:rPr>
      </w:pPr>
      <w:r w:rsidRPr="00D9208B">
        <w:rPr>
          <w:rFonts w:ascii="Arial Narrow" w:hAnsi="Arial Narrow"/>
          <w:bCs/>
          <w:w w:val="90"/>
          <w:lang w:eastAsia="x-none"/>
        </w:rPr>
        <w:t xml:space="preserve">Mimo niewątpliwych walorów turystycznych, jakie posiada obszar działania NGR, region ten nie jest powszechnie znany mieszkańcom innych części kraju. Niektórym turystom trudno umiejscowić na mapie Polski ten obszar, któremu </w:t>
      </w:r>
      <w:r w:rsidRPr="00D9208B">
        <w:rPr>
          <w:rFonts w:ascii="Arial Narrow" w:hAnsi="Arial Narrow"/>
          <w:b/>
          <w:bCs/>
          <w:w w:val="90"/>
          <w:lang w:eastAsia="x-none"/>
        </w:rPr>
        <w:t xml:space="preserve">brak wyrazistego wizerunku i który do tej pory nie dorobił się nawet oryginalnej nazwy. </w:t>
      </w:r>
    </w:p>
    <w:p w14:paraId="5CF4442F" w14:textId="77777777" w:rsidR="00C47D61" w:rsidRPr="00D9208B" w:rsidRDefault="0064717F" w:rsidP="00DD067B">
      <w:pPr>
        <w:spacing w:line="240" w:lineRule="auto"/>
        <w:ind w:firstLine="708"/>
        <w:jc w:val="both"/>
        <w:rPr>
          <w:rFonts w:ascii="Arial Narrow" w:hAnsi="Arial Narrow"/>
          <w:bCs/>
          <w:w w:val="90"/>
          <w:lang w:eastAsia="x-none"/>
        </w:rPr>
      </w:pPr>
      <w:r w:rsidRPr="00D9208B">
        <w:rPr>
          <w:rFonts w:ascii="Arial Narrow" w:hAnsi="Arial Narrow"/>
          <w:bCs/>
          <w:w w:val="90"/>
          <w:lang w:eastAsia="x-none"/>
        </w:rPr>
        <w:t xml:space="preserve">Na terenie siedmiu gmin NGR w restauracjach, zajazdach, barach i pizzeriach jest  łącznie ok. 2100 miejsc konsumpcyjnych. Hotele, gościńce oferują ok. 750 miejsc noclegowych, a gospodarstwa agroturystyczne mają do dyspozycji dodatkowych ok. 680 łóżek (tabela poniżej). Nadal niewiele jest obiektów, które zapewniają wyżywienie i nocleg dla grup 50-osobowych (pełna obsada autokaru), co wyklucza przyjazd grup zorganizowanych. W wielu obiektach, zwłaszcza oddanych do użytku w ostatnich latach, </w:t>
      </w:r>
      <w:r w:rsidRPr="00D9208B">
        <w:rPr>
          <w:rFonts w:ascii="Arial Narrow" w:hAnsi="Arial Narrow"/>
          <w:b/>
          <w:bCs/>
          <w:w w:val="90"/>
          <w:lang w:eastAsia="x-none"/>
        </w:rPr>
        <w:t>zastosowano rozwiązania techniczne, które ułatwiają korzystanie z nich osobom niepełnosprawnym. Dotyczy to jednak przede wszystkim łazienek i toalet, nadal niewiele jest rozwiązań umożliwiających korzystanie z atrakcji turystycznych przez osoby na wózkach.</w:t>
      </w:r>
      <w:r w:rsidRPr="00D9208B">
        <w:rPr>
          <w:rFonts w:ascii="Arial Narrow" w:hAnsi="Arial Narrow"/>
          <w:bCs/>
          <w:w w:val="90"/>
          <w:lang w:eastAsia="x-none"/>
        </w:rPr>
        <w:t xml:space="preserve"> Brak przystosowania do obsługi niepełnosprawnych widać szczególnie w obiektach najmniejszych, zwłaszcza agroturystykach. </w:t>
      </w:r>
      <w:r w:rsidRPr="00D9208B">
        <w:rPr>
          <w:rFonts w:ascii="Arial Narrow" w:hAnsi="Arial Narrow"/>
          <w:b/>
          <w:bCs/>
          <w:w w:val="90"/>
          <w:lang w:eastAsia="x-none"/>
        </w:rPr>
        <w:t xml:space="preserve">Problemem jest </w:t>
      </w:r>
      <w:r w:rsidR="00DD067B" w:rsidRPr="00D9208B">
        <w:rPr>
          <w:rFonts w:ascii="Arial Narrow" w:hAnsi="Arial Narrow"/>
          <w:b/>
          <w:bCs/>
          <w:w w:val="90"/>
          <w:lang w:eastAsia="x-none"/>
        </w:rPr>
        <w:t xml:space="preserve">także </w:t>
      </w:r>
      <w:r w:rsidRPr="00D9208B">
        <w:rPr>
          <w:rFonts w:ascii="Arial Narrow" w:hAnsi="Arial Narrow"/>
          <w:b/>
          <w:bCs/>
          <w:w w:val="90"/>
          <w:lang w:eastAsia="x-none"/>
        </w:rPr>
        <w:t>nierównomierne rozmieszczenie na terenie NGR obiektów o różnej wielkości i standardzie</w:t>
      </w:r>
      <w:r w:rsidRPr="00D9208B">
        <w:rPr>
          <w:rFonts w:ascii="Arial Narrow" w:hAnsi="Arial Narrow"/>
          <w:bCs/>
          <w:w w:val="90"/>
          <w:lang w:eastAsia="x-none"/>
        </w:rPr>
        <w:t>. Są gminy, w których działa kilka hoteli i pensjonatów, a nie ma żadnej agroturystyki, albo odwrotnie – obiektów agroturystycznych jest coraz więcej, a nie ma propozycji dla bardziej wymagającego turysty.</w:t>
      </w:r>
      <w:r w:rsidR="00DD067B" w:rsidRPr="00D9208B">
        <w:rPr>
          <w:rFonts w:ascii="Arial Narrow" w:hAnsi="Arial Narrow"/>
          <w:bCs/>
          <w:w w:val="90"/>
          <w:lang w:eastAsia="x-none"/>
        </w:rPr>
        <w:t xml:space="preserve"> </w:t>
      </w:r>
    </w:p>
    <w:p w14:paraId="21E8B696" w14:textId="77777777" w:rsidR="0064717F" w:rsidRPr="00D9208B" w:rsidRDefault="0064717F" w:rsidP="00157873">
      <w:pPr>
        <w:spacing w:after="0" w:line="240" w:lineRule="auto"/>
        <w:jc w:val="center"/>
        <w:rPr>
          <w:rFonts w:ascii="Arial Narrow" w:hAnsi="Arial Narrow"/>
          <w:b/>
          <w:bCs/>
          <w:w w:val="90"/>
          <w:lang w:eastAsia="x-none"/>
        </w:rPr>
      </w:pPr>
      <w:r w:rsidRPr="00D9208B">
        <w:rPr>
          <w:rFonts w:ascii="Arial Narrow" w:hAnsi="Arial Narrow"/>
          <w:b/>
          <w:bCs/>
          <w:w w:val="90"/>
          <w:lang w:eastAsia="x-none"/>
        </w:rPr>
        <w:t>Potencjał turystyczny na obszarze NGR w 2015 r. - obiekty gastronomii i zakwaterowania.</w:t>
      </w:r>
    </w:p>
    <w:tbl>
      <w:tblPr>
        <w:tblW w:w="5000" w:type="pct"/>
        <w:jc w:val="center"/>
        <w:tblCellMar>
          <w:left w:w="70" w:type="dxa"/>
          <w:right w:w="70" w:type="dxa"/>
        </w:tblCellMar>
        <w:tblLook w:val="04A0" w:firstRow="1" w:lastRow="0" w:firstColumn="1" w:lastColumn="0" w:noHBand="0" w:noVBand="1"/>
      </w:tblPr>
      <w:tblGrid>
        <w:gridCol w:w="1137"/>
        <w:gridCol w:w="1168"/>
        <w:gridCol w:w="1258"/>
        <w:gridCol w:w="1161"/>
        <w:gridCol w:w="1955"/>
        <w:gridCol w:w="1339"/>
        <w:gridCol w:w="981"/>
        <w:gridCol w:w="1479"/>
      </w:tblGrid>
      <w:tr w:rsidR="00D9208B" w:rsidRPr="00D9208B" w14:paraId="27CF51CE" w14:textId="77777777" w:rsidTr="009610B5">
        <w:trPr>
          <w:trHeight w:val="300"/>
          <w:jc w:val="center"/>
        </w:trPr>
        <w:tc>
          <w:tcPr>
            <w:tcW w:w="542" w:type="pct"/>
            <w:vMerge w:val="restart"/>
            <w:tcBorders>
              <w:top w:val="single" w:sz="4" w:space="0" w:color="auto"/>
              <w:left w:val="single" w:sz="4" w:space="0" w:color="auto"/>
              <w:bottom w:val="single" w:sz="4" w:space="0" w:color="000000"/>
              <w:right w:val="single" w:sz="4" w:space="0" w:color="auto"/>
            </w:tcBorders>
            <w:shd w:val="clear" w:color="auto" w:fill="4BACC6" w:themeFill="accent5"/>
            <w:vAlign w:val="center"/>
            <w:hideMark/>
          </w:tcPr>
          <w:p w14:paraId="77B1677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Gmina</w:t>
            </w:r>
          </w:p>
        </w:tc>
        <w:tc>
          <w:tcPr>
            <w:tcW w:w="2644" w:type="pct"/>
            <w:gridSpan w:val="4"/>
            <w:tcBorders>
              <w:top w:val="single" w:sz="4" w:space="0" w:color="auto"/>
              <w:left w:val="nil"/>
              <w:bottom w:val="single" w:sz="4" w:space="0" w:color="auto"/>
              <w:right w:val="single" w:sz="4" w:space="0" w:color="auto"/>
            </w:tcBorders>
            <w:shd w:val="clear" w:color="auto" w:fill="4BACC6" w:themeFill="accent5"/>
            <w:vAlign w:val="center"/>
            <w:hideMark/>
          </w:tcPr>
          <w:p w14:paraId="6BDB2B4D"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Liczba obiektów</w:t>
            </w:r>
          </w:p>
        </w:tc>
        <w:tc>
          <w:tcPr>
            <w:tcW w:w="1813" w:type="pct"/>
            <w:gridSpan w:val="3"/>
            <w:tcBorders>
              <w:top w:val="single" w:sz="4" w:space="0" w:color="auto"/>
              <w:left w:val="single" w:sz="4" w:space="0" w:color="auto"/>
              <w:bottom w:val="single" w:sz="4" w:space="0" w:color="auto"/>
              <w:right w:val="single" w:sz="4" w:space="0" w:color="auto"/>
            </w:tcBorders>
            <w:shd w:val="clear" w:color="auto" w:fill="4BACC6" w:themeFill="accent5"/>
            <w:vAlign w:val="center"/>
            <w:hideMark/>
          </w:tcPr>
          <w:p w14:paraId="5219188A"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Liczba miejsc w obiektach</w:t>
            </w:r>
          </w:p>
        </w:tc>
      </w:tr>
      <w:tr w:rsidR="00D9208B" w:rsidRPr="00D9208B" w14:paraId="0B140CF1" w14:textId="77777777" w:rsidTr="009610B5">
        <w:trPr>
          <w:trHeight w:val="545"/>
          <w:jc w:val="center"/>
        </w:trPr>
        <w:tc>
          <w:tcPr>
            <w:tcW w:w="542" w:type="pct"/>
            <w:vMerge/>
            <w:tcBorders>
              <w:top w:val="single" w:sz="4" w:space="0" w:color="auto"/>
              <w:left w:val="single" w:sz="4" w:space="0" w:color="auto"/>
              <w:bottom w:val="single" w:sz="4" w:space="0" w:color="000000"/>
              <w:right w:val="single" w:sz="4" w:space="0" w:color="auto"/>
            </w:tcBorders>
            <w:shd w:val="clear" w:color="auto" w:fill="4BACC6" w:themeFill="accent5"/>
            <w:vAlign w:val="center"/>
            <w:hideMark/>
          </w:tcPr>
          <w:p w14:paraId="57822659" w14:textId="77777777" w:rsidR="0064717F" w:rsidRPr="00D9208B" w:rsidRDefault="0064717F" w:rsidP="0064717F">
            <w:pPr>
              <w:spacing w:after="0" w:line="240" w:lineRule="auto"/>
              <w:jc w:val="center"/>
              <w:rPr>
                <w:rFonts w:ascii="Arial Narrow" w:hAnsi="Arial Narrow" w:cs="Times New Roman"/>
                <w:w w:val="90"/>
              </w:rPr>
            </w:pPr>
          </w:p>
        </w:tc>
        <w:tc>
          <w:tcPr>
            <w:tcW w:w="557" w:type="pct"/>
            <w:tcBorders>
              <w:top w:val="nil"/>
              <w:left w:val="nil"/>
              <w:bottom w:val="single" w:sz="4" w:space="0" w:color="auto"/>
              <w:right w:val="single" w:sz="4" w:space="0" w:color="auto"/>
            </w:tcBorders>
            <w:shd w:val="clear" w:color="auto" w:fill="4BACC6" w:themeFill="accent5"/>
            <w:vAlign w:val="center"/>
            <w:hideMark/>
          </w:tcPr>
          <w:p w14:paraId="37060E5B"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gastronomia</w:t>
            </w:r>
          </w:p>
        </w:tc>
        <w:tc>
          <w:tcPr>
            <w:tcW w:w="600" w:type="pct"/>
            <w:tcBorders>
              <w:top w:val="nil"/>
              <w:left w:val="nil"/>
              <w:bottom w:val="single" w:sz="4" w:space="0" w:color="auto"/>
              <w:right w:val="nil"/>
            </w:tcBorders>
            <w:shd w:val="clear" w:color="auto" w:fill="4BACC6" w:themeFill="accent5"/>
            <w:vAlign w:val="center"/>
            <w:hideMark/>
          </w:tcPr>
          <w:p w14:paraId="7E6193B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obiekty noclegowe</w:t>
            </w:r>
          </w:p>
        </w:tc>
        <w:tc>
          <w:tcPr>
            <w:tcW w:w="554" w:type="pct"/>
            <w:tcBorders>
              <w:top w:val="nil"/>
              <w:left w:val="single" w:sz="4" w:space="0" w:color="auto"/>
              <w:bottom w:val="single" w:sz="4" w:space="0" w:color="auto"/>
              <w:right w:val="single" w:sz="4" w:space="0" w:color="auto"/>
            </w:tcBorders>
            <w:shd w:val="clear" w:color="auto" w:fill="4BACC6" w:themeFill="accent5"/>
            <w:vAlign w:val="center"/>
            <w:hideMark/>
          </w:tcPr>
          <w:p w14:paraId="006CF1C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agroturystyka*</w:t>
            </w:r>
          </w:p>
        </w:tc>
        <w:tc>
          <w:tcPr>
            <w:tcW w:w="933" w:type="pct"/>
            <w:tcBorders>
              <w:top w:val="nil"/>
              <w:left w:val="nil"/>
              <w:bottom w:val="single" w:sz="4" w:space="0" w:color="auto"/>
              <w:right w:val="single" w:sz="4" w:space="0" w:color="auto"/>
            </w:tcBorders>
            <w:shd w:val="clear" w:color="auto" w:fill="4BACC6" w:themeFill="accent5"/>
            <w:vAlign w:val="center"/>
            <w:hideMark/>
          </w:tcPr>
          <w:p w14:paraId="6E853E5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 xml:space="preserve">pola namiotowe, biwakowe, </w:t>
            </w:r>
            <w:proofErr w:type="spellStart"/>
            <w:r w:rsidRPr="00D9208B">
              <w:rPr>
                <w:rFonts w:ascii="Arial Narrow" w:hAnsi="Arial Narrow" w:cs="Times New Roman"/>
                <w:w w:val="90"/>
              </w:rPr>
              <w:t>kepmingowe</w:t>
            </w:r>
            <w:proofErr w:type="spellEnd"/>
          </w:p>
        </w:tc>
        <w:tc>
          <w:tcPr>
            <w:tcW w:w="639" w:type="pct"/>
            <w:tcBorders>
              <w:top w:val="nil"/>
              <w:left w:val="nil"/>
              <w:bottom w:val="single" w:sz="4" w:space="0" w:color="auto"/>
              <w:right w:val="single" w:sz="4" w:space="0" w:color="auto"/>
            </w:tcBorders>
            <w:shd w:val="clear" w:color="auto" w:fill="4BACC6" w:themeFill="accent5"/>
            <w:vAlign w:val="center"/>
            <w:hideMark/>
          </w:tcPr>
          <w:p w14:paraId="08B51C33"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gastronomia</w:t>
            </w:r>
          </w:p>
        </w:tc>
        <w:tc>
          <w:tcPr>
            <w:tcW w:w="468" w:type="pct"/>
            <w:tcBorders>
              <w:top w:val="nil"/>
              <w:left w:val="nil"/>
              <w:bottom w:val="single" w:sz="4" w:space="0" w:color="auto"/>
              <w:right w:val="single" w:sz="4" w:space="0" w:color="auto"/>
            </w:tcBorders>
            <w:shd w:val="clear" w:color="auto" w:fill="4BACC6" w:themeFill="accent5"/>
            <w:vAlign w:val="center"/>
            <w:hideMark/>
          </w:tcPr>
          <w:p w14:paraId="27077CF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noclegi</w:t>
            </w:r>
          </w:p>
        </w:tc>
        <w:tc>
          <w:tcPr>
            <w:tcW w:w="706" w:type="pct"/>
            <w:tcBorders>
              <w:top w:val="nil"/>
              <w:left w:val="nil"/>
              <w:bottom w:val="single" w:sz="4" w:space="0" w:color="auto"/>
              <w:right w:val="single" w:sz="4" w:space="0" w:color="auto"/>
            </w:tcBorders>
            <w:shd w:val="clear" w:color="auto" w:fill="4BACC6" w:themeFill="accent5"/>
            <w:vAlign w:val="center"/>
            <w:hideMark/>
          </w:tcPr>
          <w:p w14:paraId="6551B83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agroturystyka</w:t>
            </w:r>
          </w:p>
        </w:tc>
      </w:tr>
      <w:tr w:rsidR="00D9208B" w:rsidRPr="00D9208B" w14:paraId="3DB9F890" w14:textId="77777777" w:rsidTr="009610B5">
        <w:trPr>
          <w:trHeight w:val="300"/>
          <w:jc w:val="center"/>
        </w:trPr>
        <w:tc>
          <w:tcPr>
            <w:tcW w:w="542" w:type="pct"/>
            <w:tcBorders>
              <w:top w:val="nil"/>
              <w:left w:val="single" w:sz="4" w:space="0" w:color="auto"/>
              <w:bottom w:val="single" w:sz="4" w:space="0" w:color="auto"/>
              <w:right w:val="single" w:sz="4" w:space="0" w:color="auto"/>
            </w:tcBorders>
            <w:shd w:val="clear" w:color="auto" w:fill="4BACC6" w:themeFill="accent5"/>
            <w:vAlign w:val="center"/>
            <w:hideMark/>
          </w:tcPr>
          <w:p w14:paraId="1B412490"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Chodzież</w:t>
            </w:r>
          </w:p>
        </w:tc>
        <w:tc>
          <w:tcPr>
            <w:tcW w:w="557" w:type="pct"/>
            <w:tcBorders>
              <w:top w:val="nil"/>
              <w:left w:val="nil"/>
              <w:bottom w:val="single" w:sz="4" w:space="0" w:color="auto"/>
              <w:right w:val="single" w:sz="4" w:space="0" w:color="auto"/>
            </w:tcBorders>
            <w:shd w:val="clear" w:color="auto" w:fill="auto"/>
            <w:vAlign w:val="center"/>
            <w:hideMark/>
          </w:tcPr>
          <w:p w14:paraId="2D2465D5"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4</w:t>
            </w:r>
          </w:p>
        </w:tc>
        <w:tc>
          <w:tcPr>
            <w:tcW w:w="600" w:type="pct"/>
            <w:tcBorders>
              <w:top w:val="nil"/>
              <w:left w:val="nil"/>
              <w:bottom w:val="single" w:sz="4" w:space="0" w:color="auto"/>
              <w:right w:val="nil"/>
            </w:tcBorders>
            <w:shd w:val="clear" w:color="auto" w:fill="auto"/>
            <w:vAlign w:val="center"/>
            <w:hideMark/>
          </w:tcPr>
          <w:p w14:paraId="686354B9"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4</w:t>
            </w:r>
          </w:p>
        </w:tc>
        <w:tc>
          <w:tcPr>
            <w:tcW w:w="554" w:type="pct"/>
            <w:tcBorders>
              <w:top w:val="nil"/>
              <w:left w:val="single" w:sz="4" w:space="0" w:color="auto"/>
              <w:bottom w:val="single" w:sz="4" w:space="0" w:color="auto"/>
              <w:right w:val="single" w:sz="4" w:space="0" w:color="auto"/>
            </w:tcBorders>
            <w:shd w:val="clear" w:color="auto" w:fill="auto"/>
            <w:vAlign w:val="center"/>
            <w:hideMark/>
          </w:tcPr>
          <w:p w14:paraId="45B62DD3"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0</w:t>
            </w:r>
          </w:p>
        </w:tc>
        <w:tc>
          <w:tcPr>
            <w:tcW w:w="933" w:type="pct"/>
            <w:tcBorders>
              <w:top w:val="nil"/>
              <w:left w:val="nil"/>
              <w:bottom w:val="single" w:sz="4" w:space="0" w:color="auto"/>
              <w:right w:val="single" w:sz="4" w:space="0" w:color="auto"/>
            </w:tcBorders>
            <w:shd w:val="clear" w:color="auto" w:fill="auto"/>
            <w:vAlign w:val="center"/>
            <w:hideMark/>
          </w:tcPr>
          <w:p w14:paraId="7908D1B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639" w:type="pct"/>
            <w:tcBorders>
              <w:top w:val="nil"/>
              <w:left w:val="nil"/>
              <w:bottom w:val="single" w:sz="4" w:space="0" w:color="auto"/>
              <w:right w:val="single" w:sz="4" w:space="0" w:color="auto"/>
            </w:tcBorders>
            <w:shd w:val="clear" w:color="auto" w:fill="auto"/>
            <w:vAlign w:val="center"/>
            <w:hideMark/>
          </w:tcPr>
          <w:p w14:paraId="6262400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190</w:t>
            </w:r>
          </w:p>
        </w:tc>
        <w:tc>
          <w:tcPr>
            <w:tcW w:w="468" w:type="pct"/>
            <w:tcBorders>
              <w:top w:val="nil"/>
              <w:left w:val="nil"/>
              <w:bottom w:val="single" w:sz="4" w:space="0" w:color="auto"/>
              <w:right w:val="single" w:sz="4" w:space="0" w:color="auto"/>
            </w:tcBorders>
            <w:shd w:val="clear" w:color="auto" w:fill="auto"/>
            <w:vAlign w:val="center"/>
            <w:hideMark/>
          </w:tcPr>
          <w:p w14:paraId="6E404C8C"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127</w:t>
            </w:r>
          </w:p>
        </w:tc>
        <w:tc>
          <w:tcPr>
            <w:tcW w:w="706" w:type="pct"/>
            <w:tcBorders>
              <w:top w:val="nil"/>
              <w:left w:val="nil"/>
              <w:bottom w:val="single" w:sz="4" w:space="0" w:color="auto"/>
              <w:right w:val="single" w:sz="4" w:space="0" w:color="auto"/>
            </w:tcBorders>
            <w:shd w:val="clear" w:color="auto" w:fill="auto"/>
            <w:vAlign w:val="center"/>
            <w:hideMark/>
          </w:tcPr>
          <w:p w14:paraId="33C5938B"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0</w:t>
            </w:r>
          </w:p>
        </w:tc>
      </w:tr>
      <w:tr w:rsidR="00D9208B" w:rsidRPr="00D9208B" w14:paraId="1625191D" w14:textId="77777777" w:rsidTr="009610B5">
        <w:trPr>
          <w:trHeight w:val="300"/>
          <w:jc w:val="center"/>
        </w:trPr>
        <w:tc>
          <w:tcPr>
            <w:tcW w:w="542" w:type="pct"/>
            <w:tcBorders>
              <w:top w:val="nil"/>
              <w:left w:val="single" w:sz="4" w:space="0" w:color="auto"/>
              <w:bottom w:val="single" w:sz="4" w:space="0" w:color="auto"/>
              <w:right w:val="single" w:sz="4" w:space="0" w:color="auto"/>
            </w:tcBorders>
            <w:shd w:val="clear" w:color="auto" w:fill="4BACC6" w:themeFill="accent5"/>
            <w:vAlign w:val="center"/>
            <w:hideMark/>
          </w:tcPr>
          <w:p w14:paraId="2281879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Czarnków</w:t>
            </w:r>
          </w:p>
        </w:tc>
        <w:tc>
          <w:tcPr>
            <w:tcW w:w="557" w:type="pct"/>
            <w:tcBorders>
              <w:top w:val="nil"/>
              <w:left w:val="nil"/>
              <w:bottom w:val="single" w:sz="4" w:space="0" w:color="auto"/>
              <w:right w:val="single" w:sz="4" w:space="0" w:color="auto"/>
            </w:tcBorders>
            <w:shd w:val="clear" w:color="auto" w:fill="auto"/>
            <w:vAlign w:val="center"/>
            <w:hideMark/>
          </w:tcPr>
          <w:p w14:paraId="5E3AF562"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4</w:t>
            </w:r>
          </w:p>
        </w:tc>
        <w:tc>
          <w:tcPr>
            <w:tcW w:w="600" w:type="pct"/>
            <w:tcBorders>
              <w:top w:val="nil"/>
              <w:left w:val="nil"/>
              <w:bottom w:val="single" w:sz="4" w:space="0" w:color="auto"/>
              <w:right w:val="nil"/>
            </w:tcBorders>
            <w:shd w:val="clear" w:color="auto" w:fill="auto"/>
            <w:vAlign w:val="center"/>
            <w:hideMark/>
          </w:tcPr>
          <w:p w14:paraId="16E4886C"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w:t>
            </w:r>
          </w:p>
        </w:tc>
        <w:tc>
          <w:tcPr>
            <w:tcW w:w="554" w:type="pct"/>
            <w:tcBorders>
              <w:top w:val="nil"/>
              <w:left w:val="single" w:sz="4" w:space="0" w:color="auto"/>
              <w:bottom w:val="single" w:sz="4" w:space="0" w:color="auto"/>
              <w:right w:val="single" w:sz="4" w:space="0" w:color="auto"/>
            </w:tcBorders>
            <w:shd w:val="clear" w:color="auto" w:fill="auto"/>
            <w:vAlign w:val="center"/>
            <w:hideMark/>
          </w:tcPr>
          <w:p w14:paraId="5852463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7</w:t>
            </w:r>
          </w:p>
        </w:tc>
        <w:tc>
          <w:tcPr>
            <w:tcW w:w="933" w:type="pct"/>
            <w:tcBorders>
              <w:top w:val="nil"/>
              <w:left w:val="nil"/>
              <w:bottom w:val="single" w:sz="4" w:space="0" w:color="auto"/>
              <w:right w:val="single" w:sz="4" w:space="0" w:color="auto"/>
            </w:tcBorders>
            <w:shd w:val="clear" w:color="auto" w:fill="auto"/>
            <w:vAlign w:val="center"/>
            <w:hideMark/>
          </w:tcPr>
          <w:p w14:paraId="675C818C"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639" w:type="pct"/>
            <w:tcBorders>
              <w:top w:val="nil"/>
              <w:left w:val="nil"/>
              <w:bottom w:val="single" w:sz="4" w:space="0" w:color="auto"/>
              <w:right w:val="single" w:sz="4" w:space="0" w:color="auto"/>
            </w:tcBorders>
            <w:shd w:val="clear" w:color="auto" w:fill="auto"/>
            <w:vAlign w:val="center"/>
            <w:hideMark/>
          </w:tcPr>
          <w:p w14:paraId="62E2C255"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60</w:t>
            </w:r>
          </w:p>
        </w:tc>
        <w:tc>
          <w:tcPr>
            <w:tcW w:w="468" w:type="pct"/>
            <w:tcBorders>
              <w:top w:val="nil"/>
              <w:left w:val="nil"/>
              <w:bottom w:val="single" w:sz="4" w:space="0" w:color="auto"/>
              <w:right w:val="single" w:sz="4" w:space="0" w:color="auto"/>
            </w:tcBorders>
            <w:shd w:val="clear" w:color="auto" w:fill="auto"/>
            <w:vAlign w:val="center"/>
            <w:hideMark/>
          </w:tcPr>
          <w:p w14:paraId="304614FD"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68</w:t>
            </w:r>
          </w:p>
        </w:tc>
        <w:tc>
          <w:tcPr>
            <w:tcW w:w="706" w:type="pct"/>
            <w:tcBorders>
              <w:top w:val="nil"/>
              <w:left w:val="nil"/>
              <w:bottom w:val="single" w:sz="4" w:space="0" w:color="auto"/>
              <w:right w:val="single" w:sz="4" w:space="0" w:color="auto"/>
            </w:tcBorders>
            <w:shd w:val="clear" w:color="auto" w:fill="auto"/>
            <w:vAlign w:val="center"/>
            <w:hideMark/>
          </w:tcPr>
          <w:p w14:paraId="0BA00D2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91</w:t>
            </w:r>
          </w:p>
        </w:tc>
      </w:tr>
      <w:tr w:rsidR="00D9208B" w:rsidRPr="00D9208B" w14:paraId="6915A0E6" w14:textId="77777777" w:rsidTr="009610B5">
        <w:trPr>
          <w:trHeight w:val="300"/>
          <w:jc w:val="center"/>
        </w:trPr>
        <w:tc>
          <w:tcPr>
            <w:tcW w:w="542" w:type="pct"/>
            <w:tcBorders>
              <w:top w:val="nil"/>
              <w:left w:val="single" w:sz="4" w:space="0" w:color="auto"/>
              <w:bottom w:val="single" w:sz="4" w:space="0" w:color="auto"/>
              <w:right w:val="single" w:sz="4" w:space="0" w:color="auto"/>
            </w:tcBorders>
            <w:shd w:val="clear" w:color="auto" w:fill="4BACC6" w:themeFill="accent5"/>
            <w:vAlign w:val="center"/>
            <w:hideMark/>
          </w:tcPr>
          <w:p w14:paraId="28412AC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Drawsko</w:t>
            </w:r>
          </w:p>
        </w:tc>
        <w:tc>
          <w:tcPr>
            <w:tcW w:w="557" w:type="pct"/>
            <w:tcBorders>
              <w:top w:val="nil"/>
              <w:left w:val="nil"/>
              <w:bottom w:val="single" w:sz="4" w:space="0" w:color="auto"/>
              <w:right w:val="single" w:sz="4" w:space="0" w:color="auto"/>
            </w:tcBorders>
            <w:shd w:val="clear" w:color="auto" w:fill="auto"/>
            <w:vAlign w:val="center"/>
            <w:hideMark/>
          </w:tcPr>
          <w:p w14:paraId="6711F0F2"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9</w:t>
            </w:r>
          </w:p>
        </w:tc>
        <w:tc>
          <w:tcPr>
            <w:tcW w:w="600" w:type="pct"/>
            <w:tcBorders>
              <w:top w:val="nil"/>
              <w:left w:val="nil"/>
              <w:bottom w:val="single" w:sz="4" w:space="0" w:color="auto"/>
              <w:right w:val="nil"/>
            </w:tcBorders>
            <w:shd w:val="clear" w:color="auto" w:fill="auto"/>
            <w:vAlign w:val="center"/>
            <w:hideMark/>
          </w:tcPr>
          <w:p w14:paraId="3655750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w:t>
            </w:r>
          </w:p>
        </w:tc>
        <w:tc>
          <w:tcPr>
            <w:tcW w:w="554" w:type="pct"/>
            <w:tcBorders>
              <w:top w:val="nil"/>
              <w:left w:val="single" w:sz="4" w:space="0" w:color="auto"/>
              <w:bottom w:val="single" w:sz="4" w:space="0" w:color="auto"/>
              <w:right w:val="single" w:sz="4" w:space="0" w:color="auto"/>
            </w:tcBorders>
            <w:shd w:val="clear" w:color="auto" w:fill="auto"/>
            <w:vAlign w:val="center"/>
            <w:hideMark/>
          </w:tcPr>
          <w:p w14:paraId="0776F30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7</w:t>
            </w:r>
          </w:p>
        </w:tc>
        <w:tc>
          <w:tcPr>
            <w:tcW w:w="933" w:type="pct"/>
            <w:tcBorders>
              <w:top w:val="nil"/>
              <w:left w:val="nil"/>
              <w:bottom w:val="single" w:sz="4" w:space="0" w:color="auto"/>
              <w:right w:val="single" w:sz="4" w:space="0" w:color="auto"/>
            </w:tcBorders>
            <w:shd w:val="clear" w:color="auto" w:fill="auto"/>
            <w:vAlign w:val="center"/>
            <w:hideMark/>
          </w:tcPr>
          <w:p w14:paraId="7955D51D"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w:t>
            </w:r>
          </w:p>
        </w:tc>
        <w:tc>
          <w:tcPr>
            <w:tcW w:w="639" w:type="pct"/>
            <w:tcBorders>
              <w:top w:val="nil"/>
              <w:left w:val="nil"/>
              <w:bottom w:val="single" w:sz="4" w:space="0" w:color="auto"/>
              <w:right w:val="single" w:sz="4" w:space="0" w:color="auto"/>
            </w:tcBorders>
            <w:shd w:val="clear" w:color="auto" w:fill="auto"/>
            <w:vAlign w:val="center"/>
            <w:hideMark/>
          </w:tcPr>
          <w:p w14:paraId="6CDDB29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600</w:t>
            </w:r>
          </w:p>
        </w:tc>
        <w:tc>
          <w:tcPr>
            <w:tcW w:w="468" w:type="pct"/>
            <w:tcBorders>
              <w:top w:val="nil"/>
              <w:left w:val="nil"/>
              <w:bottom w:val="single" w:sz="4" w:space="0" w:color="auto"/>
              <w:right w:val="single" w:sz="4" w:space="0" w:color="auto"/>
            </w:tcBorders>
            <w:shd w:val="clear" w:color="auto" w:fill="auto"/>
            <w:vAlign w:val="center"/>
            <w:hideMark/>
          </w:tcPr>
          <w:p w14:paraId="101A459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65</w:t>
            </w:r>
          </w:p>
        </w:tc>
        <w:tc>
          <w:tcPr>
            <w:tcW w:w="706" w:type="pct"/>
            <w:tcBorders>
              <w:top w:val="nil"/>
              <w:left w:val="nil"/>
              <w:bottom w:val="single" w:sz="4" w:space="0" w:color="auto"/>
              <w:right w:val="single" w:sz="4" w:space="0" w:color="auto"/>
            </w:tcBorders>
            <w:shd w:val="clear" w:color="auto" w:fill="auto"/>
            <w:vAlign w:val="center"/>
            <w:hideMark/>
          </w:tcPr>
          <w:p w14:paraId="5AED9FBB"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103</w:t>
            </w:r>
          </w:p>
        </w:tc>
      </w:tr>
      <w:tr w:rsidR="00D9208B" w:rsidRPr="00D9208B" w14:paraId="7EDF6777" w14:textId="77777777" w:rsidTr="009610B5">
        <w:trPr>
          <w:trHeight w:val="300"/>
          <w:jc w:val="center"/>
        </w:trPr>
        <w:tc>
          <w:tcPr>
            <w:tcW w:w="542" w:type="pct"/>
            <w:tcBorders>
              <w:top w:val="nil"/>
              <w:left w:val="single" w:sz="4" w:space="0" w:color="auto"/>
              <w:bottom w:val="single" w:sz="4" w:space="0" w:color="auto"/>
              <w:right w:val="single" w:sz="4" w:space="0" w:color="auto"/>
            </w:tcBorders>
            <w:shd w:val="clear" w:color="auto" w:fill="4BACC6" w:themeFill="accent5"/>
            <w:vAlign w:val="center"/>
            <w:hideMark/>
          </w:tcPr>
          <w:p w14:paraId="7DCA7AD5"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Krzyż</w:t>
            </w:r>
          </w:p>
        </w:tc>
        <w:tc>
          <w:tcPr>
            <w:tcW w:w="557" w:type="pct"/>
            <w:tcBorders>
              <w:top w:val="nil"/>
              <w:left w:val="nil"/>
              <w:bottom w:val="single" w:sz="4" w:space="0" w:color="auto"/>
              <w:right w:val="single" w:sz="4" w:space="0" w:color="auto"/>
            </w:tcBorders>
            <w:shd w:val="clear" w:color="auto" w:fill="auto"/>
            <w:vAlign w:val="center"/>
            <w:hideMark/>
          </w:tcPr>
          <w:p w14:paraId="5BD7311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6</w:t>
            </w:r>
          </w:p>
        </w:tc>
        <w:tc>
          <w:tcPr>
            <w:tcW w:w="600" w:type="pct"/>
            <w:tcBorders>
              <w:top w:val="nil"/>
              <w:left w:val="nil"/>
              <w:bottom w:val="single" w:sz="4" w:space="0" w:color="auto"/>
              <w:right w:val="nil"/>
            </w:tcBorders>
            <w:shd w:val="clear" w:color="auto" w:fill="auto"/>
            <w:vAlign w:val="center"/>
            <w:hideMark/>
          </w:tcPr>
          <w:p w14:paraId="69824465"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4</w:t>
            </w:r>
          </w:p>
        </w:tc>
        <w:tc>
          <w:tcPr>
            <w:tcW w:w="554" w:type="pct"/>
            <w:tcBorders>
              <w:top w:val="nil"/>
              <w:left w:val="single" w:sz="4" w:space="0" w:color="auto"/>
              <w:bottom w:val="single" w:sz="4" w:space="0" w:color="auto"/>
              <w:right w:val="single" w:sz="4" w:space="0" w:color="auto"/>
            </w:tcBorders>
            <w:shd w:val="clear" w:color="auto" w:fill="auto"/>
            <w:vAlign w:val="center"/>
            <w:hideMark/>
          </w:tcPr>
          <w:p w14:paraId="4586D41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13</w:t>
            </w:r>
          </w:p>
        </w:tc>
        <w:tc>
          <w:tcPr>
            <w:tcW w:w="933" w:type="pct"/>
            <w:tcBorders>
              <w:top w:val="nil"/>
              <w:left w:val="nil"/>
              <w:bottom w:val="single" w:sz="4" w:space="0" w:color="auto"/>
              <w:right w:val="single" w:sz="4" w:space="0" w:color="auto"/>
            </w:tcBorders>
            <w:shd w:val="clear" w:color="auto" w:fill="auto"/>
            <w:vAlign w:val="center"/>
            <w:hideMark/>
          </w:tcPr>
          <w:p w14:paraId="608485A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w:t>
            </w:r>
          </w:p>
        </w:tc>
        <w:tc>
          <w:tcPr>
            <w:tcW w:w="639" w:type="pct"/>
            <w:tcBorders>
              <w:top w:val="nil"/>
              <w:left w:val="nil"/>
              <w:bottom w:val="single" w:sz="4" w:space="0" w:color="auto"/>
              <w:right w:val="single" w:sz="4" w:space="0" w:color="auto"/>
            </w:tcBorders>
            <w:shd w:val="clear" w:color="auto" w:fill="auto"/>
            <w:vAlign w:val="center"/>
            <w:hideMark/>
          </w:tcPr>
          <w:p w14:paraId="570809B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335</w:t>
            </w:r>
          </w:p>
        </w:tc>
        <w:tc>
          <w:tcPr>
            <w:tcW w:w="468" w:type="pct"/>
            <w:tcBorders>
              <w:top w:val="nil"/>
              <w:left w:val="nil"/>
              <w:bottom w:val="single" w:sz="4" w:space="0" w:color="auto"/>
              <w:right w:val="single" w:sz="4" w:space="0" w:color="auto"/>
            </w:tcBorders>
            <w:shd w:val="clear" w:color="auto" w:fill="auto"/>
            <w:vAlign w:val="center"/>
            <w:hideMark/>
          </w:tcPr>
          <w:p w14:paraId="6A69BE9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130</w:t>
            </w:r>
          </w:p>
        </w:tc>
        <w:tc>
          <w:tcPr>
            <w:tcW w:w="706" w:type="pct"/>
            <w:tcBorders>
              <w:top w:val="nil"/>
              <w:left w:val="nil"/>
              <w:bottom w:val="single" w:sz="4" w:space="0" w:color="auto"/>
              <w:right w:val="single" w:sz="4" w:space="0" w:color="auto"/>
            </w:tcBorders>
            <w:shd w:val="clear" w:color="auto" w:fill="auto"/>
            <w:vAlign w:val="center"/>
            <w:hideMark/>
          </w:tcPr>
          <w:p w14:paraId="75C0C200"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102</w:t>
            </w:r>
          </w:p>
        </w:tc>
      </w:tr>
      <w:tr w:rsidR="00D9208B" w:rsidRPr="00D9208B" w14:paraId="2BCEC3F0" w14:textId="77777777" w:rsidTr="009610B5">
        <w:trPr>
          <w:trHeight w:val="300"/>
          <w:jc w:val="center"/>
        </w:trPr>
        <w:tc>
          <w:tcPr>
            <w:tcW w:w="542" w:type="pct"/>
            <w:tcBorders>
              <w:top w:val="single" w:sz="4" w:space="0" w:color="auto"/>
              <w:left w:val="single" w:sz="4" w:space="0" w:color="auto"/>
              <w:bottom w:val="single" w:sz="4" w:space="0" w:color="auto"/>
              <w:right w:val="single" w:sz="4" w:space="0" w:color="auto"/>
            </w:tcBorders>
            <w:shd w:val="clear" w:color="auto" w:fill="4BACC6" w:themeFill="accent5"/>
            <w:vAlign w:val="center"/>
            <w:hideMark/>
          </w:tcPr>
          <w:p w14:paraId="5B914EF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Trzcianka</w:t>
            </w: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8F5AFB"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23</w:t>
            </w: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A235A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7</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F266F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11</w:t>
            </w:r>
          </w:p>
        </w:tc>
        <w:tc>
          <w:tcPr>
            <w:tcW w:w="9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66181C"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B7AAFD"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500</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2763F5"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278</w:t>
            </w: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3282C0"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181</w:t>
            </w:r>
          </w:p>
        </w:tc>
      </w:tr>
      <w:tr w:rsidR="00D9208B" w:rsidRPr="00D9208B" w14:paraId="1F2FF4A0" w14:textId="77777777" w:rsidTr="009610B5">
        <w:trPr>
          <w:trHeight w:val="300"/>
          <w:jc w:val="center"/>
        </w:trPr>
        <w:tc>
          <w:tcPr>
            <w:tcW w:w="542" w:type="pct"/>
            <w:tcBorders>
              <w:top w:val="nil"/>
              <w:left w:val="single" w:sz="4" w:space="0" w:color="auto"/>
              <w:bottom w:val="single" w:sz="4" w:space="0" w:color="auto"/>
              <w:right w:val="single" w:sz="4" w:space="0" w:color="auto"/>
            </w:tcBorders>
            <w:shd w:val="clear" w:color="auto" w:fill="4BACC6" w:themeFill="accent5"/>
            <w:vAlign w:val="center"/>
            <w:hideMark/>
          </w:tcPr>
          <w:p w14:paraId="363F8CE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Szydłowo</w:t>
            </w:r>
          </w:p>
        </w:tc>
        <w:tc>
          <w:tcPr>
            <w:tcW w:w="557" w:type="pct"/>
            <w:tcBorders>
              <w:top w:val="single" w:sz="4" w:space="0" w:color="auto"/>
              <w:left w:val="nil"/>
              <w:bottom w:val="single" w:sz="4" w:space="0" w:color="auto"/>
              <w:right w:val="single" w:sz="4" w:space="0" w:color="auto"/>
            </w:tcBorders>
            <w:shd w:val="clear" w:color="auto" w:fill="auto"/>
            <w:vAlign w:val="center"/>
            <w:hideMark/>
          </w:tcPr>
          <w:p w14:paraId="3F0D550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7</w:t>
            </w:r>
          </w:p>
        </w:tc>
        <w:tc>
          <w:tcPr>
            <w:tcW w:w="600" w:type="pct"/>
            <w:tcBorders>
              <w:top w:val="single" w:sz="4" w:space="0" w:color="auto"/>
              <w:left w:val="nil"/>
              <w:bottom w:val="single" w:sz="4" w:space="0" w:color="auto"/>
              <w:right w:val="single" w:sz="4" w:space="0" w:color="auto"/>
            </w:tcBorders>
            <w:shd w:val="clear" w:color="auto" w:fill="auto"/>
            <w:vAlign w:val="center"/>
            <w:hideMark/>
          </w:tcPr>
          <w:p w14:paraId="7D83E8F2"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6</w:t>
            </w:r>
          </w:p>
        </w:tc>
        <w:tc>
          <w:tcPr>
            <w:tcW w:w="554" w:type="pct"/>
            <w:tcBorders>
              <w:top w:val="single" w:sz="4" w:space="0" w:color="auto"/>
              <w:left w:val="nil"/>
              <w:bottom w:val="single" w:sz="4" w:space="0" w:color="auto"/>
              <w:right w:val="nil"/>
            </w:tcBorders>
            <w:shd w:val="clear" w:color="auto" w:fill="auto"/>
            <w:vAlign w:val="center"/>
            <w:hideMark/>
          </w:tcPr>
          <w:p w14:paraId="488C925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3</w:t>
            </w:r>
          </w:p>
        </w:tc>
        <w:tc>
          <w:tcPr>
            <w:tcW w:w="9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D6C1FC"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8</w:t>
            </w:r>
          </w:p>
        </w:tc>
        <w:tc>
          <w:tcPr>
            <w:tcW w:w="639" w:type="pct"/>
            <w:tcBorders>
              <w:top w:val="single" w:sz="4" w:space="0" w:color="auto"/>
              <w:left w:val="nil"/>
              <w:bottom w:val="single" w:sz="4" w:space="0" w:color="auto"/>
              <w:right w:val="single" w:sz="4" w:space="0" w:color="auto"/>
            </w:tcBorders>
            <w:shd w:val="clear" w:color="auto" w:fill="auto"/>
            <w:vAlign w:val="center"/>
            <w:hideMark/>
          </w:tcPr>
          <w:p w14:paraId="70DCCB1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225</w:t>
            </w:r>
          </w:p>
        </w:tc>
        <w:tc>
          <w:tcPr>
            <w:tcW w:w="468" w:type="pct"/>
            <w:tcBorders>
              <w:top w:val="single" w:sz="4" w:space="0" w:color="auto"/>
              <w:left w:val="nil"/>
              <w:bottom w:val="single" w:sz="4" w:space="0" w:color="auto"/>
              <w:right w:val="single" w:sz="4" w:space="0" w:color="auto"/>
            </w:tcBorders>
            <w:shd w:val="clear" w:color="auto" w:fill="auto"/>
            <w:vAlign w:val="center"/>
            <w:hideMark/>
          </w:tcPr>
          <w:p w14:paraId="61683CCC"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62</w:t>
            </w:r>
          </w:p>
        </w:tc>
        <w:tc>
          <w:tcPr>
            <w:tcW w:w="706" w:type="pct"/>
            <w:tcBorders>
              <w:top w:val="single" w:sz="4" w:space="0" w:color="auto"/>
              <w:left w:val="nil"/>
              <w:bottom w:val="single" w:sz="4" w:space="0" w:color="auto"/>
              <w:right w:val="single" w:sz="4" w:space="0" w:color="auto"/>
            </w:tcBorders>
            <w:shd w:val="clear" w:color="auto" w:fill="auto"/>
            <w:vAlign w:val="center"/>
            <w:hideMark/>
          </w:tcPr>
          <w:p w14:paraId="76F1394B"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63</w:t>
            </w:r>
          </w:p>
        </w:tc>
      </w:tr>
      <w:tr w:rsidR="00D9208B" w:rsidRPr="00D9208B" w14:paraId="4FDF78D1" w14:textId="77777777" w:rsidTr="009610B5">
        <w:trPr>
          <w:trHeight w:val="300"/>
          <w:jc w:val="center"/>
        </w:trPr>
        <w:tc>
          <w:tcPr>
            <w:tcW w:w="542" w:type="pct"/>
            <w:tcBorders>
              <w:top w:val="single" w:sz="4" w:space="0" w:color="auto"/>
              <w:left w:val="single" w:sz="4" w:space="0" w:color="auto"/>
              <w:bottom w:val="single" w:sz="4" w:space="0" w:color="auto"/>
              <w:right w:val="single" w:sz="4" w:space="0" w:color="auto"/>
            </w:tcBorders>
            <w:shd w:val="clear" w:color="auto" w:fill="4BACC6" w:themeFill="accent5"/>
            <w:vAlign w:val="center"/>
            <w:hideMark/>
          </w:tcPr>
          <w:p w14:paraId="0DC853B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Wieleń</w:t>
            </w: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3FCEF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8</w:t>
            </w: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F4E5B9"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1DE94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13</w:t>
            </w:r>
          </w:p>
        </w:tc>
        <w:tc>
          <w:tcPr>
            <w:tcW w:w="9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8B71C2"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97EA0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220</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FA047B"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25</w:t>
            </w: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8AB8C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137</w:t>
            </w:r>
          </w:p>
        </w:tc>
      </w:tr>
      <w:tr w:rsidR="00D9208B" w:rsidRPr="00D9208B" w14:paraId="17066D7E" w14:textId="77777777" w:rsidTr="009610B5">
        <w:trPr>
          <w:trHeight w:val="300"/>
          <w:jc w:val="center"/>
        </w:trPr>
        <w:tc>
          <w:tcPr>
            <w:tcW w:w="5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2AD18D"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Razem</w:t>
            </w:r>
          </w:p>
        </w:tc>
        <w:tc>
          <w:tcPr>
            <w:tcW w:w="557" w:type="pct"/>
            <w:tcBorders>
              <w:top w:val="single" w:sz="4" w:space="0" w:color="auto"/>
              <w:left w:val="nil"/>
              <w:bottom w:val="single" w:sz="4" w:space="0" w:color="auto"/>
              <w:right w:val="single" w:sz="4" w:space="0" w:color="auto"/>
            </w:tcBorders>
            <w:shd w:val="clear" w:color="auto" w:fill="auto"/>
            <w:vAlign w:val="center"/>
            <w:hideMark/>
          </w:tcPr>
          <w:p w14:paraId="44B5F014"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61</w:t>
            </w:r>
          </w:p>
        </w:tc>
        <w:tc>
          <w:tcPr>
            <w:tcW w:w="600" w:type="pct"/>
            <w:tcBorders>
              <w:top w:val="single" w:sz="4" w:space="0" w:color="auto"/>
              <w:left w:val="nil"/>
              <w:bottom w:val="single" w:sz="4" w:space="0" w:color="auto"/>
              <w:right w:val="single" w:sz="4" w:space="0" w:color="auto"/>
            </w:tcBorders>
            <w:shd w:val="clear" w:color="auto" w:fill="auto"/>
            <w:vAlign w:val="center"/>
            <w:hideMark/>
          </w:tcPr>
          <w:p w14:paraId="12C811A6"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26</w:t>
            </w:r>
          </w:p>
        </w:tc>
        <w:tc>
          <w:tcPr>
            <w:tcW w:w="554" w:type="pct"/>
            <w:tcBorders>
              <w:top w:val="single" w:sz="4" w:space="0" w:color="auto"/>
              <w:left w:val="nil"/>
              <w:bottom w:val="single" w:sz="4" w:space="0" w:color="auto"/>
              <w:right w:val="single" w:sz="4" w:space="0" w:color="auto"/>
            </w:tcBorders>
            <w:shd w:val="clear" w:color="auto" w:fill="auto"/>
            <w:vAlign w:val="center"/>
            <w:hideMark/>
          </w:tcPr>
          <w:p w14:paraId="2059D3BD"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54</w:t>
            </w:r>
          </w:p>
        </w:tc>
        <w:tc>
          <w:tcPr>
            <w:tcW w:w="933" w:type="pct"/>
            <w:tcBorders>
              <w:top w:val="single" w:sz="4" w:space="0" w:color="auto"/>
              <w:left w:val="nil"/>
              <w:bottom w:val="single" w:sz="4" w:space="0" w:color="auto"/>
              <w:right w:val="single" w:sz="4" w:space="0" w:color="auto"/>
            </w:tcBorders>
            <w:shd w:val="clear" w:color="auto" w:fill="auto"/>
            <w:vAlign w:val="center"/>
            <w:hideMark/>
          </w:tcPr>
          <w:p w14:paraId="311CC99C"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17</w:t>
            </w:r>
          </w:p>
        </w:tc>
        <w:tc>
          <w:tcPr>
            <w:tcW w:w="639" w:type="pct"/>
            <w:tcBorders>
              <w:top w:val="single" w:sz="4" w:space="0" w:color="auto"/>
              <w:left w:val="nil"/>
              <w:bottom w:val="single" w:sz="4" w:space="0" w:color="auto"/>
              <w:right w:val="single" w:sz="4" w:space="0" w:color="auto"/>
            </w:tcBorders>
            <w:shd w:val="clear" w:color="auto" w:fill="auto"/>
            <w:vAlign w:val="center"/>
            <w:hideMark/>
          </w:tcPr>
          <w:p w14:paraId="386F383E"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2 130</w:t>
            </w:r>
          </w:p>
        </w:tc>
        <w:tc>
          <w:tcPr>
            <w:tcW w:w="468" w:type="pct"/>
            <w:tcBorders>
              <w:top w:val="single" w:sz="4" w:space="0" w:color="auto"/>
              <w:left w:val="nil"/>
              <w:bottom w:val="single" w:sz="4" w:space="0" w:color="auto"/>
              <w:right w:val="single" w:sz="4" w:space="0" w:color="auto"/>
            </w:tcBorders>
            <w:shd w:val="clear" w:color="auto" w:fill="auto"/>
            <w:vAlign w:val="center"/>
            <w:hideMark/>
          </w:tcPr>
          <w:p w14:paraId="1DCD82CF"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755</w:t>
            </w:r>
          </w:p>
        </w:tc>
        <w:tc>
          <w:tcPr>
            <w:tcW w:w="706" w:type="pct"/>
            <w:tcBorders>
              <w:top w:val="single" w:sz="4" w:space="0" w:color="auto"/>
              <w:left w:val="nil"/>
              <w:bottom w:val="single" w:sz="4" w:space="0" w:color="auto"/>
              <w:right w:val="single" w:sz="4" w:space="0" w:color="auto"/>
            </w:tcBorders>
            <w:shd w:val="clear" w:color="auto" w:fill="auto"/>
            <w:vAlign w:val="center"/>
            <w:hideMark/>
          </w:tcPr>
          <w:p w14:paraId="70200255"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677</w:t>
            </w:r>
          </w:p>
        </w:tc>
      </w:tr>
    </w:tbl>
    <w:p w14:paraId="6CA342ED" w14:textId="77777777" w:rsidR="0064717F" w:rsidRPr="00D9208B" w:rsidRDefault="0064717F" w:rsidP="00CE3D92">
      <w:pPr>
        <w:spacing w:after="0" w:line="240" w:lineRule="auto"/>
        <w:jc w:val="both"/>
        <w:rPr>
          <w:rFonts w:ascii="Arial Narrow" w:hAnsi="Arial Narrow"/>
          <w:bCs/>
          <w:i/>
          <w:w w:val="90"/>
          <w:lang w:eastAsia="x-none"/>
        </w:rPr>
      </w:pPr>
      <w:r w:rsidRPr="00D9208B">
        <w:rPr>
          <w:rFonts w:ascii="Arial Narrow" w:hAnsi="Arial Narrow"/>
          <w:bCs/>
          <w:i/>
          <w:w w:val="90"/>
          <w:lang w:eastAsia="x-none"/>
        </w:rPr>
        <w:t>* obiekty na wsi, które mają w nazwie agroturystyka, oferujące noclegi w budynkach (rolnicy jak i przedsiębiorcy)</w:t>
      </w:r>
    </w:p>
    <w:p w14:paraId="4E4B7B3A" w14:textId="77777777" w:rsidR="0064717F" w:rsidRPr="00D9208B" w:rsidRDefault="0064717F" w:rsidP="000D2989">
      <w:pPr>
        <w:spacing w:after="0" w:line="240" w:lineRule="auto"/>
        <w:rPr>
          <w:rFonts w:ascii="Arial Narrow" w:hAnsi="Arial Narrow"/>
          <w:bCs/>
          <w:i/>
          <w:w w:val="90"/>
          <w:lang w:eastAsia="x-none"/>
        </w:rPr>
      </w:pPr>
      <w:r w:rsidRPr="00D9208B">
        <w:rPr>
          <w:rFonts w:ascii="Arial Narrow" w:hAnsi="Arial Narrow"/>
          <w:bCs/>
          <w:i/>
          <w:w w:val="90"/>
          <w:lang w:eastAsia="x-none"/>
        </w:rPr>
        <w:t>Opracowanie własne na podstawie danych ze stron internetowych gmin, powiatów, serwisów turystycznych.</w:t>
      </w:r>
    </w:p>
    <w:p w14:paraId="40C34719" w14:textId="77777777" w:rsidR="0064717F" w:rsidRPr="00D9208B" w:rsidRDefault="0064717F" w:rsidP="0064717F">
      <w:pPr>
        <w:spacing w:after="0" w:line="240" w:lineRule="auto"/>
        <w:jc w:val="both"/>
        <w:rPr>
          <w:rFonts w:ascii="Arial Narrow" w:hAnsi="Arial Narrow"/>
          <w:b/>
          <w:bCs/>
          <w:w w:val="90"/>
          <w:lang w:eastAsia="x-none"/>
        </w:rPr>
      </w:pPr>
    </w:p>
    <w:p w14:paraId="1E8B5A8F" w14:textId="77777777" w:rsidR="0064717F" w:rsidRPr="00D9208B" w:rsidRDefault="0064717F" w:rsidP="0064717F">
      <w:pPr>
        <w:spacing w:after="0" w:line="240" w:lineRule="auto"/>
        <w:ind w:firstLine="708"/>
        <w:jc w:val="both"/>
        <w:rPr>
          <w:rFonts w:ascii="Arial Narrow" w:hAnsi="Arial Narrow"/>
          <w:bCs/>
          <w:w w:val="90"/>
          <w:lang w:eastAsia="x-none"/>
        </w:rPr>
      </w:pPr>
      <w:r w:rsidRPr="00D9208B">
        <w:rPr>
          <w:rFonts w:ascii="Arial Narrow" w:hAnsi="Arial Narrow"/>
          <w:bCs/>
          <w:w w:val="90"/>
          <w:lang w:eastAsia="x-none"/>
        </w:rPr>
        <w:lastRenderedPageBreak/>
        <w:t xml:space="preserve">Większość podmiotów, świadczących usługi turystyczne deklaruje, że </w:t>
      </w:r>
      <w:r w:rsidRPr="00D9208B">
        <w:rPr>
          <w:rFonts w:ascii="Arial Narrow" w:hAnsi="Arial Narrow"/>
          <w:b/>
          <w:bCs/>
          <w:w w:val="90"/>
          <w:lang w:eastAsia="x-none"/>
        </w:rPr>
        <w:t>sezon turystyczny obejmuje tylko kilka miesięcy w roku.</w:t>
      </w:r>
      <w:r w:rsidRPr="00D9208B">
        <w:rPr>
          <w:rFonts w:ascii="Arial Narrow" w:hAnsi="Arial Narrow"/>
          <w:bCs/>
          <w:w w:val="90"/>
          <w:lang w:eastAsia="x-none"/>
        </w:rPr>
        <w:t xml:space="preserve"> Istotne dla przedsiębiorców są zatem działania zmierzające do jego wydłużenia. Szansą na to jest </w:t>
      </w:r>
      <w:r w:rsidRPr="00D9208B">
        <w:rPr>
          <w:rFonts w:ascii="Arial Narrow" w:hAnsi="Arial Narrow"/>
          <w:b/>
          <w:bCs/>
          <w:w w:val="90"/>
          <w:lang w:eastAsia="x-none"/>
        </w:rPr>
        <w:t>wzrost  popularności turystyki weekendowej</w:t>
      </w:r>
      <w:r w:rsidRPr="00D9208B">
        <w:rPr>
          <w:rFonts w:ascii="Arial Narrow" w:hAnsi="Arial Narrow"/>
          <w:bCs/>
          <w:w w:val="90"/>
          <w:lang w:eastAsia="x-none"/>
        </w:rPr>
        <w:t xml:space="preserve">. </w:t>
      </w:r>
      <w:r w:rsidRPr="00D9208B">
        <w:rPr>
          <w:rFonts w:ascii="Arial Narrow" w:hAnsi="Arial Narrow"/>
          <w:b/>
          <w:bCs/>
          <w:w w:val="90"/>
          <w:lang w:eastAsia="x-none"/>
        </w:rPr>
        <w:t>Sprzyja temu położenie obszaru</w:t>
      </w:r>
      <w:r w:rsidRPr="00D9208B">
        <w:rPr>
          <w:rFonts w:ascii="Arial Narrow" w:hAnsi="Arial Narrow"/>
          <w:bCs/>
          <w:w w:val="90"/>
          <w:lang w:eastAsia="x-none"/>
        </w:rPr>
        <w:t xml:space="preserve">. Dodatkową szansą na sprowadzenie turystów weekendowych jest możliwość </w:t>
      </w:r>
      <w:r w:rsidRPr="00D9208B">
        <w:rPr>
          <w:rFonts w:ascii="Arial Narrow" w:hAnsi="Arial Narrow"/>
          <w:b/>
          <w:bCs/>
          <w:w w:val="90"/>
          <w:lang w:eastAsia="x-none"/>
        </w:rPr>
        <w:t>odwiedzenia jednego z przygotowanych do tego gospodarstw rybackich</w:t>
      </w:r>
      <w:r w:rsidRPr="00D9208B">
        <w:rPr>
          <w:rFonts w:ascii="Arial Narrow" w:hAnsi="Arial Narrow"/>
          <w:bCs/>
          <w:w w:val="90"/>
          <w:lang w:eastAsia="x-none"/>
        </w:rPr>
        <w:t xml:space="preserve"> i skorzystania tam z kompleksowej oferty (nocleg, potrawy rybne, łowiska specjalne). Dodatkowo wpływ na wydłużenie sezonu turystycznego na obszarze NGR może mieć </w:t>
      </w:r>
      <w:r w:rsidRPr="00D9208B">
        <w:rPr>
          <w:rFonts w:ascii="Arial Narrow" w:hAnsi="Arial Narrow"/>
          <w:b/>
          <w:bCs/>
          <w:w w:val="90"/>
          <w:lang w:eastAsia="x-none"/>
        </w:rPr>
        <w:t>wydłużająca się średnia długość życia potencjalnych turystów</w:t>
      </w:r>
      <w:r w:rsidRPr="00D9208B">
        <w:rPr>
          <w:rFonts w:ascii="Arial Narrow" w:hAnsi="Arial Narrow"/>
          <w:bCs/>
          <w:w w:val="90"/>
          <w:lang w:eastAsia="x-none"/>
        </w:rPr>
        <w:t>, a co za tym idzie zmieniające się trendy dotyczące preferencji co do rodzaju wypoczynku. Szansą dla przedsiębiorców jest dostosowanie oferty turystycznej do potrzeb seniorów, którzy korzystają z tego typu usług poza sezonem głównego obłożenia obiektów, czyli w miesiącach wrzesień  czy październik.</w:t>
      </w:r>
    </w:p>
    <w:p w14:paraId="631DD692" w14:textId="77777777" w:rsidR="0064717F" w:rsidRPr="00D9208B" w:rsidRDefault="0064717F" w:rsidP="0064717F">
      <w:pPr>
        <w:spacing w:after="0" w:line="240" w:lineRule="auto"/>
        <w:jc w:val="center"/>
        <w:rPr>
          <w:rFonts w:ascii="Arial Narrow" w:hAnsi="Arial Narrow"/>
          <w:i/>
          <w:w w:val="90"/>
        </w:rPr>
      </w:pPr>
    </w:p>
    <w:p w14:paraId="0ABD88D7" w14:textId="77777777" w:rsidR="0064717F" w:rsidRPr="00D9208B" w:rsidRDefault="0064717F" w:rsidP="0064717F">
      <w:pPr>
        <w:shd w:val="clear" w:color="auto" w:fill="4BACC6" w:themeFill="accent5"/>
        <w:spacing w:line="240" w:lineRule="auto"/>
        <w:jc w:val="center"/>
        <w:rPr>
          <w:rFonts w:ascii="Arial Narrow" w:hAnsi="Arial Narrow"/>
          <w:bCs/>
          <w:w w:val="90"/>
          <w:lang w:eastAsia="x-none"/>
        </w:rPr>
      </w:pPr>
      <w:r w:rsidRPr="00D9208B">
        <w:rPr>
          <w:rFonts w:ascii="Arial Narrow" w:hAnsi="Arial Narrow"/>
          <w:bCs/>
          <w:w w:val="90"/>
          <w:lang w:eastAsia="x-none"/>
        </w:rPr>
        <w:t>ŚRÓDLĄDOWA GOSPODARKA RYBACKA</w:t>
      </w:r>
    </w:p>
    <w:p w14:paraId="243765DE" w14:textId="77777777" w:rsidR="0064717F" w:rsidRPr="00D9208B" w:rsidRDefault="0064717F" w:rsidP="00E028C2">
      <w:pPr>
        <w:spacing w:after="0" w:line="240" w:lineRule="auto"/>
        <w:ind w:firstLine="708"/>
        <w:jc w:val="both"/>
        <w:rPr>
          <w:rFonts w:ascii="Arial Narrow" w:hAnsi="Arial Narrow"/>
          <w:bCs/>
          <w:w w:val="90"/>
          <w:lang w:eastAsia="x-none"/>
        </w:rPr>
      </w:pPr>
      <w:r w:rsidRPr="00D9208B">
        <w:rPr>
          <w:rFonts w:ascii="Arial Narrow" w:hAnsi="Arial Narrow"/>
          <w:bCs/>
          <w:w w:val="90"/>
          <w:lang w:eastAsia="x-none"/>
        </w:rPr>
        <w:t>NGR skupia gminy znajdujące się na terenie północnego dorzecza Noteci. Funkcjonowanie wszystkich gospodarstw rybackich (zarówno stawowych, jak i jeziorowych) w tej samej zlewni wymusza na rybakach kontakt i współpracę. W tym samym momencie warunki pogodowe, np.  gwałtowne przybory wód czy długotrwałe susze oddziałują w podobny sposób na wszystkich użytkowników wód. Bliska odległość i połączenia hydrologiczne są także powodem dużego ryzyka epizootycznego, tak więc ewentualne problemy w tym względzie są problemami wspólnymi, a ich eliminacja musi przebiegać we współpracy z innymi podmiotami. Ma to szczególne znaczenie na ciekach, na których umiejscowiono więcej gospodarstw, np. na Piławie i jej dopływie Dobrzycy funkcjonują trzy gospodarstwa, a na niewielkiej Łomnicy – aż siedem.</w:t>
      </w:r>
    </w:p>
    <w:p w14:paraId="7C4BAD3E" w14:textId="77777777" w:rsidR="0064717F" w:rsidRPr="00D9208B" w:rsidRDefault="0064717F" w:rsidP="00E028C2">
      <w:pPr>
        <w:spacing w:after="0" w:line="240" w:lineRule="auto"/>
        <w:ind w:firstLine="708"/>
        <w:jc w:val="both"/>
        <w:rPr>
          <w:rFonts w:ascii="Arial Narrow" w:hAnsi="Arial Narrow"/>
          <w:b/>
          <w:bCs/>
          <w:w w:val="90"/>
          <w:lang w:eastAsia="x-none"/>
        </w:rPr>
      </w:pPr>
      <w:r w:rsidRPr="00D9208B">
        <w:rPr>
          <w:rFonts w:ascii="Arial Narrow" w:hAnsi="Arial Narrow"/>
          <w:b/>
          <w:bCs/>
          <w:w w:val="90"/>
          <w:lang w:eastAsia="x-none"/>
        </w:rPr>
        <w:t>Na dzisiejszy obraz rybactwa na obszarze NGR wielki wpływ miało funkcjonowanie aż do lat 90 Państwowego Gospodarstwa Rybackiego z siedzibą w Oleśnicy.</w:t>
      </w:r>
      <w:r w:rsidRPr="00D9208B">
        <w:rPr>
          <w:rFonts w:ascii="Arial Narrow" w:hAnsi="Arial Narrow"/>
          <w:bCs/>
          <w:w w:val="90"/>
          <w:lang w:eastAsia="x-none"/>
        </w:rPr>
        <w:t xml:space="preserve"> Przedsiębiorstwo to obejmowało swoim zasięgiem cały teren objęty dziś działaniem Stowarzyszenia i gospodarowało na części jezior, a także na większości istniejących obiektów hodowlanych. Kadra kierownicza i ichtiolodzy tam pracujący przyczynili się do utworzenia wielu gospodarstw rybackich powstałych po prywatyzacji, a część pracowników oleśnickiego kombinatu do dziś utrzymuje się z pracy w sektorze rybackim. </w:t>
      </w:r>
      <w:r w:rsidRPr="00D9208B">
        <w:rPr>
          <w:rFonts w:ascii="Arial Narrow" w:hAnsi="Arial Narrow"/>
          <w:b/>
          <w:bCs/>
          <w:w w:val="90"/>
          <w:lang w:eastAsia="x-none"/>
        </w:rPr>
        <w:t>Integrację rybaków na obszarze NGR wspomaga</w:t>
      </w:r>
      <w:r w:rsidRPr="00D9208B">
        <w:rPr>
          <w:rFonts w:ascii="Arial Narrow" w:hAnsi="Arial Narrow"/>
          <w:bCs/>
          <w:w w:val="90"/>
          <w:lang w:eastAsia="x-none"/>
        </w:rPr>
        <w:t xml:space="preserve"> funkcjonowanie Oddziału Terenowego Polskiego Towarzystwa Rybackiego w Pile. Aktywnym członkiem PTR jest też Okręg Nadnotecki Polskiego Związku Wędkarskiego, który jest użytkownikiem większości wód stojących i płynących na tym obszarze. Od kilku lat w integracji środowiska rybackiego bierze też udział Nadnotecka Grupa Rybacka. </w:t>
      </w:r>
      <w:r w:rsidRPr="00D9208B">
        <w:rPr>
          <w:rFonts w:ascii="Arial Narrow" w:hAnsi="Arial Narrow"/>
          <w:b/>
          <w:bCs/>
          <w:w w:val="90"/>
          <w:lang w:eastAsia="x-none"/>
        </w:rPr>
        <w:t>Pomoc w dofinansowaniu projektów tworzonych w oparciu o PO RYBY oraz organizacja wydarzeń promocyjnych, kulturalnych i informacyjnych spowodowały, że NGR jest w tej chwili platformą najbardziej integrująca nadnoteckich rybaków.</w:t>
      </w:r>
    </w:p>
    <w:p w14:paraId="7E421B2E" w14:textId="77777777" w:rsidR="0064717F" w:rsidRPr="00D9208B" w:rsidRDefault="0064717F" w:rsidP="00E028C2">
      <w:pPr>
        <w:spacing w:after="0" w:line="240" w:lineRule="auto"/>
        <w:ind w:firstLine="708"/>
        <w:jc w:val="both"/>
        <w:rPr>
          <w:rFonts w:ascii="Arial Narrow" w:hAnsi="Arial Narrow"/>
          <w:b/>
          <w:bCs/>
          <w:w w:val="90"/>
          <w:lang w:eastAsia="x-none"/>
        </w:rPr>
      </w:pPr>
      <w:r w:rsidRPr="00D9208B">
        <w:rPr>
          <w:rFonts w:ascii="Arial Narrow" w:hAnsi="Arial Narrow"/>
          <w:bCs/>
          <w:w w:val="90"/>
          <w:lang w:eastAsia="x-none"/>
        </w:rPr>
        <w:t xml:space="preserve">Większość osób prowadzących działalność rybacką oraz część ich pracowników posiada wykształcenie rybackie, są absolwentami wydziałów rybackich UWM Olsztyn i UP Szczecin, czy technikum rybackiego w Sierakowie. O jakości kadry rybackiej na terenie naszej grupy świadczy fakt, że są wśród nich członkowie zarządów wszystkich ogólnopolskich organizacji rybackich i innych ciał mających wpływ na prowadzenie gospodarki rybackiej (m.in. PTR w Poznaniu, Krajowy Związek Producentów Ryb, SPRŁ w Lęborku, Organizacja Producentów Ryb Jesiotrowatych w Toruniu, Komitet Monitorujący PO Ryby, Towarzystwo Promocji Ryb „PAN KARP”). </w:t>
      </w:r>
      <w:r w:rsidRPr="00D9208B">
        <w:rPr>
          <w:rFonts w:ascii="Arial Narrow" w:hAnsi="Arial Narrow"/>
          <w:b/>
          <w:bCs/>
          <w:w w:val="90"/>
          <w:lang w:eastAsia="x-none"/>
        </w:rPr>
        <w:t>Jednym z problemów kadrowych, który zauważono obecnie na terenie NGR, jest brak odpowiednich kompetencji do kontynuowania tradycji zawodu rybaka przez młode pokolenie w małych, rodzinnych gospodarstwach rybackich. Efektem tego zjawiska jest niepewna przyszłość przedsiębiorstw, których właściciele dobiegają wieku emerytalnego.</w:t>
      </w:r>
    </w:p>
    <w:p w14:paraId="4919B70F" w14:textId="77777777" w:rsidR="0064717F" w:rsidRPr="00D9208B" w:rsidRDefault="0064717F" w:rsidP="00E028C2">
      <w:pPr>
        <w:spacing w:after="0" w:line="240" w:lineRule="auto"/>
        <w:ind w:firstLine="708"/>
        <w:jc w:val="both"/>
        <w:rPr>
          <w:rFonts w:ascii="Arial Narrow" w:hAnsi="Arial Narrow"/>
          <w:b/>
          <w:bCs/>
          <w:w w:val="90"/>
          <w:lang w:eastAsia="x-none"/>
        </w:rPr>
      </w:pPr>
      <w:r w:rsidRPr="00D9208B">
        <w:rPr>
          <w:rFonts w:ascii="Arial Narrow" w:hAnsi="Arial Narrow"/>
          <w:b/>
          <w:bCs/>
          <w:w w:val="90"/>
          <w:lang w:eastAsia="x-none"/>
        </w:rPr>
        <w:t>Na terenie działania NGR funkcjonuje szereg podmiotów prowadzących działalność rybacką, praktycznie w każdej formie, w jakiej może być prowadzone rybactwo śródlądowe</w:t>
      </w:r>
      <w:r w:rsidRPr="00D9208B">
        <w:rPr>
          <w:rFonts w:ascii="Arial Narrow" w:hAnsi="Arial Narrow"/>
          <w:bCs/>
          <w:w w:val="90"/>
          <w:lang w:eastAsia="x-none"/>
        </w:rPr>
        <w:t>. Ze względu na dużą zasobność obszaru w wody otwarte podmiotami o najszerszym spektrum działania są użytkownicy tychże wód. Od wielu lat coraz większe znaczenie w strukturze dochodów gospodarstw jeziorowych zajmuje</w:t>
      </w:r>
      <w:r w:rsidR="00C62ABF" w:rsidRPr="00D9208B">
        <w:rPr>
          <w:rFonts w:ascii="Arial Narrow" w:hAnsi="Arial Narrow"/>
          <w:bCs/>
          <w:w w:val="90"/>
          <w:lang w:eastAsia="x-none"/>
        </w:rPr>
        <w:t xml:space="preserve"> sprzedaż licencji wędkarskich. </w:t>
      </w:r>
      <w:r w:rsidRPr="00D9208B">
        <w:rPr>
          <w:rFonts w:ascii="Arial Narrow" w:hAnsi="Arial Narrow"/>
          <w:b/>
          <w:bCs/>
          <w:w w:val="90"/>
          <w:lang w:eastAsia="x-none"/>
        </w:rPr>
        <w:t xml:space="preserve">Największym zagrożeniem dla tej działalności jest postępująca eutrofizacja wód powierzchniowych i ciągłe obniżanie się wód gruntowych. </w:t>
      </w:r>
    </w:p>
    <w:p w14:paraId="7A90A452" w14:textId="77777777" w:rsidR="0064717F" w:rsidRPr="00D9208B" w:rsidRDefault="0064717F" w:rsidP="00E028C2">
      <w:pPr>
        <w:spacing w:after="0" w:line="240" w:lineRule="auto"/>
        <w:ind w:firstLine="708"/>
        <w:jc w:val="both"/>
        <w:rPr>
          <w:rFonts w:ascii="Arial Narrow" w:hAnsi="Arial Narrow"/>
          <w:bCs/>
          <w:w w:val="90"/>
          <w:lang w:eastAsia="x-none"/>
        </w:rPr>
      </w:pPr>
      <w:r w:rsidRPr="00D9208B">
        <w:rPr>
          <w:rFonts w:ascii="Arial Narrow" w:hAnsi="Arial Narrow"/>
          <w:b/>
          <w:bCs/>
          <w:w w:val="90"/>
          <w:lang w:eastAsia="x-none"/>
        </w:rPr>
        <w:t>Ten drugi problem dotyka też część obiektów z drugiej grupy podmiotów rybackich, czyli tych, które prowadzą chów i hodowlę w obiektach stawowych typu karpiowego</w:t>
      </w:r>
      <w:r w:rsidRPr="00D9208B">
        <w:rPr>
          <w:rFonts w:ascii="Arial Narrow" w:hAnsi="Arial Narrow"/>
          <w:bCs/>
          <w:w w:val="90"/>
          <w:lang w:eastAsia="x-none"/>
        </w:rPr>
        <w:t>. Są najbardziej liczebną grupą podmiotów, a wśród nich dominują małe rodzinne gospodarstwa już dziś nastawione na lokalną sprzedaż oraz rozwój w kierunku agroturyst</w:t>
      </w:r>
      <w:r w:rsidR="00C62ABF" w:rsidRPr="00D9208B">
        <w:rPr>
          <w:rFonts w:ascii="Arial Narrow" w:hAnsi="Arial Narrow"/>
          <w:bCs/>
          <w:w w:val="90"/>
          <w:lang w:eastAsia="x-none"/>
        </w:rPr>
        <w:t>yki</w:t>
      </w:r>
      <w:r w:rsidRPr="00D9208B">
        <w:rPr>
          <w:rFonts w:ascii="Arial Narrow" w:hAnsi="Arial Narrow"/>
          <w:bCs/>
          <w:w w:val="90"/>
          <w:lang w:eastAsia="x-none"/>
        </w:rPr>
        <w:t xml:space="preserve"> lub współpracy z małymi lokalnymi odbiorcami. Trzecią grupę stanowią gospodarstwa produkujące ryby łososiowate, których funkcjonowanie umożliwia zasobność wód typu górskiego, zwłaszcza w północnej części obszaru funkcjonowania NGR. W większości są to nowoczesne obiekty stosujące najnowsze technologie hodowlane. Dość duży poziom ich produkcji wskazuje na racjonalne wykorzystanie zasobów, nie aspiruje jednak do wielkości najwyższych w Polsce (poziom ok. 1000 ton/obiekt), głównie ze względu na potrzebę dopasowania poziomu produkcji do warunków środowiskowych, czyli tzw. zrównoważonej produkcji (w większości obiekty te znajdują się na terenach o ustanowionych formach ochrony środowiska). Na terenie działania Grupy znajdują się także podmioty prowadzące wylęgarnie ryb. Choć w większości wypadków stanowi to dodatkową działalność gospodarstw, pochodząca z niej produkcja nabywana jest także przez innych użytkowników rybackich, głównie lokalnych. </w:t>
      </w:r>
    </w:p>
    <w:p w14:paraId="19FCD0E2" w14:textId="77777777" w:rsidR="0064717F" w:rsidRPr="00D9208B" w:rsidRDefault="0064717F" w:rsidP="00E028C2">
      <w:pPr>
        <w:spacing w:after="0" w:line="240" w:lineRule="auto"/>
        <w:ind w:firstLine="708"/>
        <w:jc w:val="both"/>
        <w:rPr>
          <w:rFonts w:ascii="Arial Narrow" w:hAnsi="Arial Narrow"/>
          <w:bCs/>
          <w:w w:val="90"/>
          <w:lang w:eastAsia="x-none"/>
        </w:rPr>
      </w:pPr>
      <w:r w:rsidRPr="00D9208B">
        <w:rPr>
          <w:rFonts w:ascii="Arial Narrow" w:hAnsi="Arial Narrow"/>
          <w:bCs/>
          <w:w w:val="90"/>
          <w:lang w:eastAsia="x-none"/>
        </w:rPr>
        <w:t>Aktualnie na terenie działania NGR funkcjonuje 8 przetwórni, w tym przy Gospodarstwie Rybackim Pstrąg Tarnowo, a w Pokrzywnicy działa zakład zajmujący się przerobem ryb morskich. W Przyłękach (gm. Trzcianka) prężnie działa Tradycyjna Wędzarnia Ryb przedsiębiorstwa „</w:t>
      </w:r>
      <w:proofErr w:type="spellStart"/>
      <w:r w:rsidRPr="00D9208B">
        <w:rPr>
          <w:rFonts w:ascii="Arial Narrow" w:hAnsi="Arial Narrow"/>
          <w:bCs/>
          <w:w w:val="90"/>
          <w:lang w:eastAsia="x-none"/>
        </w:rPr>
        <w:t>Eeltrans</w:t>
      </w:r>
      <w:proofErr w:type="spellEnd"/>
      <w:r w:rsidRPr="00D9208B">
        <w:rPr>
          <w:rFonts w:ascii="Arial Narrow" w:hAnsi="Arial Narrow"/>
          <w:bCs/>
          <w:w w:val="90"/>
          <w:lang w:eastAsia="x-none"/>
        </w:rPr>
        <w:t xml:space="preserve">”. Wybudowanie przetwórni planuje się też w jednym z gospodarstw rybackich w Łomnicy. Luka na lokalnym rynku ryb słodkowodnych stopniowo uzupełniana jest przez zakłady sprzedaży bezpośredniej w ramach gospodarstw rybackich, co jest naturalnym i racjonalnym kierunkiem ich rozwoju. </w:t>
      </w:r>
    </w:p>
    <w:p w14:paraId="12E62195" w14:textId="77777777" w:rsidR="0064717F" w:rsidRPr="00D9208B" w:rsidRDefault="0064717F" w:rsidP="00E028C2">
      <w:pPr>
        <w:spacing w:after="0" w:line="240" w:lineRule="auto"/>
        <w:ind w:firstLine="708"/>
        <w:jc w:val="both"/>
        <w:rPr>
          <w:rFonts w:ascii="Arial Narrow" w:hAnsi="Arial Narrow"/>
          <w:b/>
          <w:bCs/>
          <w:w w:val="90"/>
          <w:lang w:eastAsia="x-none"/>
        </w:rPr>
      </w:pPr>
      <w:r w:rsidRPr="00D9208B">
        <w:rPr>
          <w:rFonts w:ascii="Arial Narrow" w:hAnsi="Arial Narrow"/>
          <w:b/>
          <w:bCs/>
          <w:w w:val="90"/>
          <w:lang w:eastAsia="x-none"/>
        </w:rPr>
        <w:t>Sektor rybacki występujący na terenie działania grupy ma charakter rozdrobniony, wielkość gospodarstw często nie pozwala na uzyskanie zadowalających wyników ekonomicznych.</w:t>
      </w:r>
      <w:r w:rsidRPr="00D9208B">
        <w:rPr>
          <w:rFonts w:ascii="Arial Narrow" w:hAnsi="Arial Narrow"/>
          <w:bCs/>
          <w:w w:val="90"/>
          <w:lang w:eastAsia="x-none"/>
        </w:rPr>
        <w:t xml:space="preserve"> W związku z powyższym </w:t>
      </w:r>
      <w:r w:rsidRPr="00D9208B">
        <w:rPr>
          <w:rFonts w:ascii="Arial Narrow" w:hAnsi="Arial Narrow"/>
          <w:b/>
          <w:bCs/>
          <w:w w:val="90"/>
          <w:lang w:eastAsia="x-none"/>
        </w:rPr>
        <w:t xml:space="preserve">nie wszyscy zajmujący się rybactwem są w stanie rozwijać i profesjonalizować tą działalność. Wiele z gospodarstw nie nadąża za nowoczesnymi rozwiązaniami i technologiami stosowanymi obecnie w akwakulturze. Jest to związane z barierami wiekowymi,  technologicznymi i finansowymi. </w:t>
      </w:r>
      <w:r w:rsidRPr="00D9208B">
        <w:rPr>
          <w:rFonts w:ascii="Arial Narrow" w:hAnsi="Arial Narrow"/>
          <w:bCs/>
          <w:w w:val="90"/>
          <w:lang w:eastAsia="x-none"/>
        </w:rPr>
        <w:t>Aby zapobiec marginalizacji działalności rybackiej na tym terenie, podmioty, które nie są w stanie samodzielnie zwiększyć dochodów z działalności rybackiej, powinny podjąć próbę  restrukturyzacji działalności bądź jej dywersyfikacji. Odpowiednio ukierunkowane wsparcie może nakłonić podmioty rybackie do działań restrukturyzacyjnych prowadzonej działalności również poprzez wdrażanie nowych technologii.</w:t>
      </w:r>
      <w:r w:rsidRPr="00D9208B">
        <w:rPr>
          <w:rFonts w:ascii="Arial Narrow" w:hAnsi="Arial Narrow"/>
          <w:w w:val="90"/>
        </w:rPr>
        <w:t xml:space="preserve"> </w:t>
      </w:r>
      <w:r w:rsidRPr="00D9208B">
        <w:rPr>
          <w:rFonts w:ascii="Arial Narrow" w:hAnsi="Arial Narrow"/>
          <w:bCs/>
          <w:w w:val="90"/>
          <w:lang w:eastAsia="x-none"/>
        </w:rPr>
        <w:t xml:space="preserve">Problemem ważnym w tej kwestii może być fakt, że właścicielami gospodarstw rybackich obszaru NGR są często osoby sięgające już wieku emerytalnego, które nie chcą się angażować we współpracę z </w:t>
      </w:r>
      <w:r w:rsidRPr="00D9208B">
        <w:rPr>
          <w:rFonts w:ascii="Arial Narrow" w:hAnsi="Arial Narrow"/>
          <w:bCs/>
          <w:w w:val="90"/>
          <w:lang w:eastAsia="x-none"/>
        </w:rPr>
        <w:lastRenderedPageBreak/>
        <w:t xml:space="preserve">organizacjami społecznymi i naukowymi, co jest bardzo przydatne w planowaniu innowacyjnego rozwoju gospodarstwa rybackiego. </w:t>
      </w:r>
      <w:r w:rsidRPr="00D9208B">
        <w:rPr>
          <w:rFonts w:ascii="Arial Narrow" w:hAnsi="Arial Narrow"/>
          <w:b/>
          <w:bCs/>
          <w:w w:val="90"/>
          <w:lang w:eastAsia="x-none"/>
        </w:rPr>
        <w:t xml:space="preserve">Często nie mają doświadczenia, </w:t>
      </w:r>
      <w:proofErr w:type="spellStart"/>
      <w:r w:rsidRPr="00D9208B">
        <w:rPr>
          <w:rFonts w:ascii="Arial Narrow" w:hAnsi="Arial Narrow"/>
          <w:b/>
          <w:bCs/>
          <w:w w:val="90"/>
          <w:lang w:eastAsia="x-none"/>
        </w:rPr>
        <w:t>know</w:t>
      </w:r>
      <w:proofErr w:type="spellEnd"/>
      <w:r w:rsidRPr="00D9208B">
        <w:rPr>
          <w:rFonts w:ascii="Arial Narrow" w:hAnsi="Arial Narrow"/>
          <w:b/>
          <w:bCs/>
          <w:w w:val="90"/>
          <w:lang w:eastAsia="x-none"/>
        </w:rPr>
        <w:t xml:space="preserve"> – </w:t>
      </w:r>
      <w:proofErr w:type="spellStart"/>
      <w:r w:rsidRPr="00D9208B">
        <w:rPr>
          <w:rFonts w:ascii="Arial Narrow" w:hAnsi="Arial Narrow"/>
          <w:b/>
          <w:bCs/>
          <w:w w:val="90"/>
          <w:lang w:eastAsia="x-none"/>
        </w:rPr>
        <w:t>how</w:t>
      </w:r>
      <w:proofErr w:type="spellEnd"/>
      <w:r w:rsidRPr="00D9208B">
        <w:rPr>
          <w:rFonts w:ascii="Arial Narrow" w:hAnsi="Arial Narrow"/>
          <w:b/>
          <w:bCs/>
          <w:w w:val="90"/>
          <w:lang w:eastAsia="x-none"/>
        </w:rPr>
        <w:t>, nowych idei, pomysłów i innowacyjnych rozwiązań dla rozwoju prowadzonych przez nich przedsiębiorstw akwakultury. Dużym ułatwieniem dla takich gospodarstw byłoby powstanie jakiejś wspólnej platformy sprzedaży ryb, do tej pory na obszarze brak jest bowiem form zorganizowanego rynku produktów rybnych, nie funkcjonują też targi rybne.</w:t>
      </w:r>
    </w:p>
    <w:p w14:paraId="21A2FC71" w14:textId="7EBE0B42" w:rsidR="0064717F" w:rsidRPr="00D9208B" w:rsidRDefault="0064717F" w:rsidP="00E028C2">
      <w:pPr>
        <w:spacing w:after="0" w:line="240" w:lineRule="auto"/>
        <w:ind w:firstLine="708"/>
        <w:jc w:val="both"/>
        <w:rPr>
          <w:rFonts w:ascii="Arial Narrow" w:hAnsi="Arial Narrow"/>
          <w:bCs/>
          <w:w w:val="90"/>
          <w:lang w:eastAsia="x-none"/>
        </w:rPr>
      </w:pPr>
      <w:r w:rsidRPr="00D9208B">
        <w:rPr>
          <w:rFonts w:ascii="Arial Narrow" w:hAnsi="Arial Narrow"/>
          <w:b/>
          <w:bCs/>
          <w:w w:val="90"/>
          <w:lang w:eastAsia="x-none"/>
        </w:rPr>
        <w:t xml:space="preserve">Poza typową działalnością rybacką, część podmiotów prowadzi już działalność dodatkową. Wiele podmiotów skorzystało z dofinansowania swoich inwestycji w ramach programu Operacyjnego RYBY 2007-2013, zatem dysponuje bogatym doświadczeniem w zakresie pozyskiwania funduszy. </w:t>
      </w:r>
      <w:r w:rsidRPr="00D9208B">
        <w:rPr>
          <w:rFonts w:ascii="Arial Narrow" w:hAnsi="Arial Narrow"/>
          <w:bCs/>
          <w:w w:val="90"/>
          <w:lang w:eastAsia="x-none"/>
        </w:rPr>
        <w:t xml:space="preserve">Wiele z nich korzystało także ze środków dofinansowujących inwestycje typowo rybackie pochodzących z Osi 2 PO RYBY. Dalsze szanse na rozwój sektora akwakultury daje </w:t>
      </w:r>
      <w:r w:rsidRPr="00D9208B">
        <w:rPr>
          <w:rFonts w:ascii="Arial Narrow" w:hAnsi="Arial Narrow"/>
          <w:b/>
          <w:bCs/>
          <w:w w:val="90"/>
          <w:lang w:eastAsia="x-none"/>
        </w:rPr>
        <w:t>długoterminowa strategia UE (WPR)</w:t>
      </w:r>
      <w:r w:rsidRPr="00D9208B">
        <w:rPr>
          <w:rFonts w:ascii="Arial Narrow" w:hAnsi="Arial Narrow"/>
          <w:bCs/>
          <w:w w:val="90"/>
          <w:lang w:eastAsia="x-none"/>
        </w:rPr>
        <w:t xml:space="preserve"> wspierająca rozwój akwakultury, produkcji organicznej i ekologicznej oraz </w:t>
      </w:r>
      <w:r w:rsidRPr="00D9208B">
        <w:rPr>
          <w:rFonts w:ascii="Arial Narrow" w:hAnsi="Arial Narrow"/>
          <w:b/>
          <w:bCs/>
          <w:w w:val="90"/>
          <w:lang w:eastAsia="x-none"/>
        </w:rPr>
        <w:t>duża spójność LSR z innymi lokalnymi strategiam</w:t>
      </w:r>
      <w:r w:rsidRPr="00D9208B">
        <w:rPr>
          <w:rFonts w:ascii="Arial Narrow" w:hAnsi="Arial Narrow"/>
          <w:bCs/>
          <w:w w:val="90"/>
          <w:lang w:eastAsia="x-none"/>
        </w:rPr>
        <w:t xml:space="preserve">i rozwoju oraz </w:t>
      </w:r>
      <w:r w:rsidRPr="00D9208B">
        <w:rPr>
          <w:rFonts w:ascii="Arial Narrow" w:hAnsi="Arial Narrow"/>
          <w:b/>
          <w:bCs/>
          <w:w w:val="90"/>
          <w:lang w:eastAsia="x-none"/>
        </w:rPr>
        <w:t>perspektywa współpracy</w:t>
      </w:r>
      <w:r w:rsidRPr="00D9208B">
        <w:rPr>
          <w:rFonts w:ascii="Arial Narrow" w:hAnsi="Arial Narrow"/>
          <w:bCs/>
          <w:w w:val="90"/>
          <w:lang w:eastAsia="x-none"/>
        </w:rPr>
        <w:t>. Analiza sektora wykazuje jednak, że na obszarze NGR ciągle istnieje pewna ilość gospodarstw, które w dalszym ciągu nie pozyskało wsparcia ze środków unijnych. Wpływ na to mogą mieć</w:t>
      </w:r>
      <w:r w:rsidRPr="00D9208B">
        <w:rPr>
          <w:rFonts w:ascii="Arial Narrow" w:hAnsi="Arial Narrow"/>
          <w:b/>
          <w:bCs/>
          <w:w w:val="90"/>
          <w:lang w:eastAsia="x-none"/>
        </w:rPr>
        <w:t xml:space="preserve"> skomplikowane i niestabilne prawo i procedury w Polsce, brak stabilności ekonomicznej w związku ze zmianami w globalnej gospodarce oraz fakt, iż inwestycje rybackie i okołorybackie są bardzo kapitałochłonne, a zdobycie dostępnych na rynku produktów finansowych, które mogłyby wspomóc ich realizację jest bardzo trudne.</w:t>
      </w:r>
      <w:r w:rsidRPr="00D9208B">
        <w:rPr>
          <w:rFonts w:ascii="Arial Narrow" w:hAnsi="Arial Narrow"/>
          <w:bCs/>
          <w:w w:val="90"/>
          <w:lang w:eastAsia="x-none"/>
        </w:rPr>
        <w:t xml:space="preserve"> Dodatkowe działalności okołorybackie na obszarze NGR czasami mają charakter oddzielnej działalności gospodarczej uzupełniającej dochody z rybactwa, najczęściej jednak są rozwinięciem działalności rybackiej. Sprzyja temu mały i rodzinny charakter gospodarstw, dla których dodatkowe dochody z działalności około rybackiej mogą być atrakcyjną formą podniesienia rentowności przedsięwzięcia. Najpowszechniej występujące formy tej działalności to sprzedaż bezpośrednia ryb, gastronomia, agroturystyka, inne usługi turystyczne, usługi sprzętem rybackim i budowlanym (prace ziemne).  </w:t>
      </w:r>
    </w:p>
    <w:p w14:paraId="04BB2E15" w14:textId="625C01CD" w:rsidR="0064717F" w:rsidRPr="00D9208B" w:rsidRDefault="0064717F" w:rsidP="00E028C2">
      <w:pPr>
        <w:spacing w:after="0" w:line="240" w:lineRule="auto"/>
        <w:ind w:firstLine="708"/>
        <w:jc w:val="both"/>
        <w:rPr>
          <w:rFonts w:ascii="Arial Narrow" w:hAnsi="Arial Narrow"/>
          <w:bCs/>
          <w:w w:val="90"/>
          <w:lang w:eastAsia="x-none"/>
        </w:rPr>
      </w:pPr>
      <w:r w:rsidRPr="00D9208B">
        <w:rPr>
          <w:rFonts w:ascii="Arial Narrow" w:hAnsi="Arial Narrow"/>
          <w:bCs/>
          <w:w w:val="90"/>
          <w:lang w:eastAsia="x-none"/>
        </w:rPr>
        <w:t xml:space="preserve">Gospodarstwa rybackie, które prowadzą działalność gastronomiczną lub przetwórczą wytwarzają potrawy i produkty, które znane są regionalnym mieszkańcom. W większości przypadków </w:t>
      </w:r>
      <w:r w:rsidRPr="00D9208B">
        <w:rPr>
          <w:rFonts w:ascii="Arial Narrow" w:hAnsi="Arial Narrow"/>
          <w:b/>
          <w:bCs/>
          <w:w w:val="90"/>
          <w:lang w:eastAsia="x-none"/>
        </w:rPr>
        <w:t>nie są jednak opatrzone certyfikatami jakości i nie figurują na listach potraw i produktów regionalnych lub tradycyjnych.</w:t>
      </w:r>
      <w:r w:rsidRPr="00D9208B">
        <w:rPr>
          <w:rFonts w:ascii="Arial Narrow" w:hAnsi="Arial Narrow"/>
          <w:bCs/>
          <w:w w:val="90"/>
          <w:lang w:eastAsia="x-none"/>
        </w:rPr>
        <w:t xml:space="preserve"> Natomiast ich jakość oraz wysokie walory smakowe pretendują je do ubiegania się o właśnie tego typu uznanie. Przyczyną takiej sytuacji jest brak wiedzy nt. możliwości pozyskiwania certyfikatów produktów rybnych oraz wpisywania na listy produktów regionalnych. Dodatkową barierą jest bariera wieku właścicieli gospodarstw oraz brak rozmachu w prowadzonych akcjach promocyjnych gospodarstw rybackich. </w:t>
      </w:r>
      <w:r w:rsidRPr="00D9208B">
        <w:rPr>
          <w:rFonts w:ascii="Arial Narrow" w:hAnsi="Arial Narrow"/>
          <w:b/>
          <w:bCs/>
          <w:w w:val="90"/>
          <w:lang w:eastAsia="x-none"/>
        </w:rPr>
        <w:t>Wiele z nich skupia się na sezonowej sprzedaży ryb</w:t>
      </w:r>
      <w:r w:rsidRPr="00D9208B">
        <w:rPr>
          <w:rFonts w:ascii="Arial Narrow" w:hAnsi="Arial Narrow"/>
          <w:b/>
          <w:w w:val="90"/>
        </w:rPr>
        <w:t xml:space="preserve"> </w:t>
      </w:r>
      <w:r w:rsidRPr="00D9208B">
        <w:rPr>
          <w:rFonts w:ascii="Arial Narrow" w:hAnsi="Arial Narrow"/>
          <w:b/>
          <w:bCs/>
          <w:w w:val="90"/>
          <w:lang w:eastAsia="x-none"/>
        </w:rPr>
        <w:t>i skarży się na niewystarczającą ilość klientów.</w:t>
      </w:r>
      <w:r w:rsidRPr="00D9208B">
        <w:rPr>
          <w:rFonts w:ascii="Arial Narrow" w:hAnsi="Arial Narrow"/>
          <w:bCs/>
          <w:w w:val="90"/>
          <w:lang w:eastAsia="x-none"/>
        </w:rPr>
        <w:t xml:space="preserve"> Z drugiej jednak strony rybacy ci  </w:t>
      </w:r>
      <w:r w:rsidRPr="00D9208B">
        <w:rPr>
          <w:rFonts w:ascii="Arial Narrow" w:hAnsi="Arial Narrow"/>
          <w:b/>
          <w:bCs/>
          <w:w w:val="90"/>
          <w:lang w:eastAsia="x-none"/>
        </w:rPr>
        <w:t>nie inwestują właściwie w promocję</w:t>
      </w:r>
      <w:r w:rsidRPr="00D9208B">
        <w:rPr>
          <w:rFonts w:ascii="Arial Narrow" w:hAnsi="Arial Narrow"/>
          <w:bCs/>
          <w:w w:val="90"/>
          <w:lang w:eastAsia="x-none"/>
        </w:rPr>
        <w:t xml:space="preserve">, która w wielu przypadkach mogłaby przyczynić się do wydłużenia okresu sprzedaży oraz zwiększenia liczby klientów odwiedzających poszczególne gospodarstwa. </w:t>
      </w:r>
    </w:p>
    <w:p w14:paraId="1BE3837E" w14:textId="77777777" w:rsidR="0064717F" w:rsidRPr="00D9208B" w:rsidRDefault="0064717F" w:rsidP="00E028C2">
      <w:pPr>
        <w:spacing w:after="0" w:line="240" w:lineRule="auto"/>
        <w:ind w:firstLine="708"/>
        <w:jc w:val="both"/>
        <w:rPr>
          <w:rFonts w:ascii="Arial Narrow" w:hAnsi="Arial Narrow"/>
          <w:bCs/>
          <w:w w:val="90"/>
          <w:lang w:eastAsia="x-none"/>
        </w:rPr>
      </w:pPr>
      <w:r w:rsidRPr="00D9208B">
        <w:rPr>
          <w:rFonts w:ascii="Arial Narrow" w:hAnsi="Arial Narrow"/>
          <w:bCs/>
          <w:w w:val="90"/>
          <w:lang w:eastAsia="x-none"/>
        </w:rPr>
        <w:t xml:space="preserve">Szansą dla gospodarstw, które mogą zaoferować jakieś usługi turystom (nocleg, gastronomia, łowisko specjalne) jest rozwój turystyki weekendowej wśród mieszkańców dużych miast oraz coraz większe zainteresowanie edukacyjną stroną podróżowania. Nadzieję na rozwój takiej „turystyki rybackiej” na śródlądziu daje coraz większa popularność podobnych usług oferowanych przez rybaków nadmorskich. Z kolei </w:t>
      </w:r>
      <w:r w:rsidRPr="00D9208B">
        <w:rPr>
          <w:rFonts w:ascii="Arial Narrow" w:hAnsi="Arial Narrow"/>
          <w:b/>
          <w:bCs/>
          <w:w w:val="90"/>
          <w:lang w:eastAsia="x-none"/>
        </w:rPr>
        <w:t>sprzedaży ryb sprzyja coraz większe zainteresowanie spożyciem ryb, a ograniczanie połowów morskich</w:t>
      </w:r>
      <w:r w:rsidRPr="00D9208B">
        <w:rPr>
          <w:rFonts w:ascii="Arial Narrow" w:hAnsi="Arial Narrow"/>
          <w:bCs/>
          <w:w w:val="90"/>
          <w:lang w:eastAsia="x-none"/>
        </w:rPr>
        <w:t xml:space="preserve"> zwiększa zainteresowanie spożyciem ryb gatunków słodkowodnych. Tendencję tę wspierają akcje informacyjne o zasięgu ogólnopolskim, w trakcie których środowiska ekologiczne propagują zmniejszenie spożycia ryb morskich zagrożonych gatunków i jednocześnie zachęcają do konsumpcji ryb słodkowodnych. </w:t>
      </w:r>
      <w:r w:rsidRPr="00D9208B">
        <w:rPr>
          <w:rFonts w:ascii="Arial Narrow" w:hAnsi="Arial Narrow"/>
          <w:b/>
          <w:bCs/>
          <w:w w:val="90"/>
          <w:lang w:eastAsia="x-none"/>
        </w:rPr>
        <w:t>Do wzrostu popytu na pewno przyczyniłaby się większa świadomość walorów zdrowotnych ryb</w:t>
      </w:r>
      <w:r w:rsidRPr="00D9208B">
        <w:rPr>
          <w:rFonts w:ascii="Arial Narrow" w:hAnsi="Arial Narrow"/>
          <w:bCs/>
          <w:w w:val="90"/>
          <w:lang w:eastAsia="x-none"/>
        </w:rPr>
        <w:t xml:space="preserve">, do tej pory najsilniejszym napędem wzrostu spożycia jest jednak moda, niekoniecznie poparta wiedzą z zakresu dietetyki. Szansą na zwiększenie spożycia ryb słodkowodnych może być także </w:t>
      </w:r>
      <w:r w:rsidRPr="00D9208B">
        <w:rPr>
          <w:rFonts w:ascii="Arial Narrow" w:hAnsi="Arial Narrow"/>
          <w:b/>
          <w:bCs/>
          <w:w w:val="90"/>
          <w:lang w:eastAsia="x-none"/>
        </w:rPr>
        <w:t>rosnąca zamożność społeczeństwa oraz możliwość wykorzystania wsparcia inwestycji ze środków PO Ryby.</w:t>
      </w:r>
    </w:p>
    <w:p w14:paraId="5BEBCBFA" w14:textId="5F20AE60" w:rsidR="008C2EFC" w:rsidRPr="00D9208B" w:rsidRDefault="0064717F" w:rsidP="0054358E">
      <w:pPr>
        <w:spacing w:line="240" w:lineRule="auto"/>
        <w:ind w:firstLine="708"/>
        <w:jc w:val="both"/>
        <w:rPr>
          <w:rFonts w:ascii="Arial Narrow" w:hAnsi="Arial Narrow"/>
          <w:bCs/>
          <w:w w:val="90"/>
          <w:lang w:eastAsia="x-none"/>
        </w:rPr>
      </w:pPr>
      <w:r w:rsidRPr="00D9208B">
        <w:rPr>
          <w:rFonts w:ascii="Arial Narrow" w:hAnsi="Arial Narrow"/>
          <w:bCs/>
          <w:w w:val="90"/>
          <w:lang w:eastAsia="x-none"/>
        </w:rPr>
        <w:t>Łącznie na terenie NGR funkcjonuje ok. 50 podmiotów rybackich (uprawnionych do rybactwa), w tym 43 to hodowcy stawowi, a 7 to użytkownicy jezior. Spośród nich tylko 23 użytkowników przekazało swoje dane ze sprawozdań RRW, niezbędne do obliczenia progu rybackości. Z danych tych wynika, że w sektorze rybackim na obszarze NGR zatrudnionych jest 144 osób, z czego 96 osób na stałe.</w:t>
      </w:r>
      <w:r w:rsidR="0054358E" w:rsidRPr="00D9208B">
        <w:rPr>
          <w:rFonts w:ascii="Arial Narrow" w:hAnsi="Arial Narrow"/>
          <w:bCs/>
          <w:w w:val="90"/>
          <w:lang w:eastAsia="x-none"/>
        </w:rPr>
        <w:t xml:space="preserve"> </w:t>
      </w:r>
      <w:r w:rsidRPr="00D9208B">
        <w:rPr>
          <w:rFonts w:ascii="Arial Narrow" w:hAnsi="Arial Narrow"/>
          <w:bCs/>
          <w:w w:val="90"/>
          <w:lang w:eastAsia="x-none"/>
        </w:rPr>
        <w:t xml:space="preserve">Całkowita wartość produkcji to ponad 11,5 mln zł, z czego większość to produkcja stawowa. Zaledwie 4 % stanowią zarybienia oraz połowy, które wykonuje głównie ON PZW w Pile oraz kilku użytkowników jezior. Zestawienie podmiotów rybackich obszaru NGR oraz szczegółowe dane dotyczące poszczególnych parametrów zawiera </w:t>
      </w:r>
      <w:r w:rsidRPr="00D9208B">
        <w:rPr>
          <w:rFonts w:ascii="Arial Narrow" w:hAnsi="Arial Narrow"/>
          <w:b/>
          <w:bCs/>
          <w:w w:val="90"/>
          <w:lang w:eastAsia="x-none"/>
        </w:rPr>
        <w:t>załącznik nr 8</w:t>
      </w:r>
      <w:r w:rsidR="00C47D61" w:rsidRPr="00D9208B">
        <w:rPr>
          <w:rFonts w:ascii="Arial Narrow" w:hAnsi="Arial Narrow"/>
          <w:bCs/>
          <w:w w:val="90"/>
          <w:lang w:eastAsia="x-none"/>
        </w:rPr>
        <w:t xml:space="preserve"> do wniosku o wybór LSR.</w:t>
      </w:r>
    </w:p>
    <w:p w14:paraId="43A9BB05" w14:textId="77777777" w:rsidR="00A14D7B" w:rsidRPr="00D9208B" w:rsidRDefault="00A14D7B" w:rsidP="00E028C2">
      <w:pPr>
        <w:pStyle w:val="LSR"/>
        <w:spacing w:before="0"/>
        <w:rPr>
          <w:rFonts w:ascii="Arial Narrow" w:hAnsi="Arial Narrow"/>
          <w:color w:val="auto"/>
          <w:w w:val="90"/>
        </w:rPr>
      </w:pPr>
      <w:bookmarkStart w:id="147" w:name="_Toc441744833"/>
      <w:r w:rsidRPr="00D9208B">
        <w:rPr>
          <w:rFonts w:ascii="Arial Narrow" w:hAnsi="Arial Narrow"/>
          <w:color w:val="auto"/>
          <w:w w:val="90"/>
        </w:rPr>
        <w:t>IV. ANALIZA SWOT</w:t>
      </w:r>
      <w:bookmarkEnd w:id="147"/>
    </w:p>
    <w:p w14:paraId="61788FB3" w14:textId="7AF9FF56" w:rsidR="00A14D7B" w:rsidRPr="00D9208B" w:rsidRDefault="00A14D7B" w:rsidP="00A14D7B">
      <w:pPr>
        <w:rPr>
          <w:rFonts w:ascii="Arial Narrow" w:hAnsi="Arial Narrow"/>
          <w:i/>
          <w:w w:val="90"/>
        </w:rPr>
      </w:pPr>
      <w:r w:rsidRPr="00D9208B">
        <w:rPr>
          <w:rFonts w:ascii="Arial Narrow" w:hAnsi="Arial Narrow"/>
          <w:i/>
          <w:w w:val="90"/>
        </w:rPr>
        <w:t>IV. 1 Wskazanie silnych i słabych stron, szans i zagrożeń obszaru objętego LSR (analiza SWOT)</w:t>
      </w:r>
      <w:r w:rsidR="00CE3D92" w:rsidRPr="00D9208B">
        <w:rPr>
          <w:rFonts w:ascii="Arial Narrow" w:hAnsi="Arial Narrow"/>
          <w:i/>
          <w:w w:val="90"/>
        </w:rPr>
        <w:t>.</w:t>
      </w:r>
    </w:p>
    <w:p w14:paraId="692DB18C" w14:textId="24F06415" w:rsidR="009610B5" w:rsidRPr="00D9208B" w:rsidRDefault="00A14D7B" w:rsidP="00A14D7B">
      <w:pPr>
        <w:spacing w:line="240" w:lineRule="auto"/>
        <w:ind w:firstLine="708"/>
        <w:jc w:val="both"/>
        <w:rPr>
          <w:rFonts w:ascii="Arial Narrow" w:hAnsi="Arial Narrow"/>
          <w:w w:val="90"/>
        </w:rPr>
      </w:pPr>
      <w:r w:rsidRPr="00D9208B">
        <w:rPr>
          <w:rFonts w:ascii="Arial Narrow" w:hAnsi="Arial Narrow"/>
          <w:w w:val="90"/>
        </w:rPr>
        <w:t>Przedstawiona w niniejszym rozdziale analiza SWOT jest wynikiem opracowanej diagnozy obszaru oraz zaangażowania lokalnej społeczności, która podczas spotkań i warsztatów uzupełniła ją o swoje uwagi i opinie, w oparciu o wiedzę i doświadczenie, jako mieszkańców i działaczy na obszarze NGR. Doprecyzowaniu analizy poświęcono trzy spotkania w tym jedno z rybakami. Opracowanie analizy SWOT zostało również wzbogacone o opinie dotyczące słabych i mocnych stron obszaru oraz występujących w otoczeniu szans i zagrożeń, będące wynikiem przeprowadzonych badań społecznych przeprowadzonych metodą ankietową. Ankiety skierowane były do trzech typów respondentów: rybaków, mieszkańców oraz osób prowadzących działalność turystyczną. Taki dobór grup docelowych badań pozwalał odpowiedzieć na szereg pytań, których zakres uwzględniono w analizie. Został on ograniczony do trzech głównych kategorii, mające znaczenie dla wdrażania 4 priorytetu PO Ryby 2014-2020 na obszarach rybactwa i akwakultury. Są to uwarunkowania z zakresie rybactwa, turystyki, przyrody i kultury oraz inne uwarunkowania. Wyniki przeprowadzonej diagnozy obszaru, badań ankietowych oraz opinii społeczności lokalnej przedstawia poniższa analiza SWOT, która jednocześnie zawiera odniesienia do diagnozy obszar</w:t>
      </w:r>
      <w:r w:rsidR="009610B5" w:rsidRPr="00D9208B">
        <w:rPr>
          <w:rFonts w:ascii="Arial Narrow" w:hAnsi="Arial Narrow"/>
          <w:w w:val="90"/>
        </w:rPr>
        <w:t>u opisanej w rozdziale III LSR.</w:t>
      </w:r>
    </w:p>
    <w:p w14:paraId="353C46CE" w14:textId="77777777" w:rsidR="009610B5" w:rsidRPr="00D9208B" w:rsidRDefault="009610B5">
      <w:pPr>
        <w:rPr>
          <w:rFonts w:ascii="Arial Narrow" w:hAnsi="Arial Narrow"/>
          <w:w w:val="90"/>
        </w:rPr>
      </w:pPr>
      <w:r w:rsidRPr="00D9208B">
        <w:rPr>
          <w:rFonts w:ascii="Arial Narrow" w:hAnsi="Arial Narrow"/>
          <w:w w:val="90"/>
        </w:rPr>
        <w:br w:type="page"/>
      </w:r>
    </w:p>
    <w:p w14:paraId="19013ACD" w14:textId="77777777" w:rsidR="00A14D7B" w:rsidRPr="00D9208B" w:rsidRDefault="00A14D7B" w:rsidP="00157873">
      <w:pPr>
        <w:spacing w:after="0" w:line="240" w:lineRule="auto"/>
        <w:jc w:val="both"/>
        <w:rPr>
          <w:rFonts w:ascii="Arial Narrow" w:hAnsi="Arial Narrow"/>
          <w:b/>
          <w:w w:val="90"/>
        </w:rPr>
      </w:pPr>
      <w:r w:rsidRPr="00D9208B">
        <w:rPr>
          <w:rFonts w:ascii="Arial Narrow" w:hAnsi="Arial Narrow"/>
          <w:b/>
          <w:w w:val="90"/>
        </w:rPr>
        <w:lastRenderedPageBreak/>
        <w:t>Tabela IV.1 Analiza SWOT.</w:t>
      </w:r>
    </w:p>
    <w:tbl>
      <w:tblPr>
        <w:tblW w:w="10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03"/>
        <w:gridCol w:w="1275"/>
        <w:gridCol w:w="3828"/>
        <w:gridCol w:w="1313"/>
      </w:tblGrid>
      <w:tr w:rsidR="00D9208B" w:rsidRPr="00D9208B" w14:paraId="70A32960" w14:textId="77777777" w:rsidTr="00CE3D92">
        <w:trPr>
          <w:trHeight w:val="428"/>
        </w:trPr>
        <w:tc>
          <w:tcPr>
            <w:tcW w:w="4503" w:type="dxa"/>
            <w:shd w:val="clear" w:color="auto" w:fill="4BACC6"/>
            <w:vAlign w:val="center"/>
          </w:tcPr>
          <w:p w14:paraId="5F399660"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S (silne strony)</w:t>
            </w:r>
          </w:p>
        </w:tc>
        <w:tc>
          <w:tcPr>
            <w:tcW w:w="1275" w:type="dxa"/>
            <w:shd w:val="clear" w:color="auto" w:fill="4BACC6"/>
            <w:vAlign w:val="center"/>
          </w:tcPr>
          <w:p w14:paraId="3F4ABACA"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Odniesienie do diagnozy</w:t>
            </w:r>
          </w:p>
        </w:tc>
        <w:tc>
          <w:tcPr>
            <w:tcW w:w="3828" w:type="dxa"/>
            <w:shd w:val="clear" w:color="auto" w:fill="4BACC6"/>
            <w:vAlign w:val="center"/>
          </w:tcPr>
          <w:p w14:paraId="30ECB006"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W (słabe strony)</w:t>
            </w:r>
          </w:p>
        </w:tc>
        <w:tc>
          <w:tcPr>
            <w:tcW w:w="1313" w:type="dxa"/>
            <w:shd w:val="clear" w:color="auto" w:fill="4BACC6"/>
            <w:vAlign w:val="center"/>
          </w:tcPr>
          <w:p w14:paraId="0329AB74"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Odniesienie do diagnozy</w:t>
            </w:r>
          </w:p>
        </w:tc>
      </w:tr>
      <w:tr w:rsidR="00D9208B" w:rsidRPr="00D9208B" w14:paraId="65710C70" w14:textId="77777777" w:rsidTr="00CE3D92">
        <w:trPr>
          <w:trHeight w:val="267"/>
        </w:trPr>
        <w:tc>
          <w:tcPr>
            <w:tcW w:w="5778" w:type="dxa"/>
            <w:gridSpan w:val="2"/>
            <w:shd w:val="clear" w:color="auto" w:fill="9BBB59"/>
            <w:vAlign w:val="center"/>
          </w:tcPr>
          <w:p w14:paraId="3E773679"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RYBACTWO</w:t>
            </w:r>
          </w:p>
        </w:tc>
        <w:tc>
          <w:tcPr>
            <w:tcW w:w="5141" w:type="dxa"/>
            <w:gridSpan w:val="2"/>
            <w:shd w:val="clear" w:color="auto" w:fill="9BBB59"/>
            <w:vAlign w:val="center"/>
          </w:tcPr>
          <w:p w14:paraId="7E718E67"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RYBACTWO</w:t>
            </w:r>
          </w:p>
        </w:tc>
      </w:tr>
      <w:tr w:rsidR="00D9208B" w:rsidRPr="00D9208B" w14:paraId="5E9BA8B0" w14:textId="77777777" w:rsidTr="00CE3D92">
        <w:trPr>
          <w:trHeight w:val="418"/>
        </w:trPr>
        <w:tc>
          <w:tcPr>
            <w:tcW w:w="4503" w:type="dxa"/>
            <w:vAlign w:val="center"/>
          </w:tcPr>
          <w:p w14:paraId="3CF70AD1" w14:textId="77777777" w:rsidR="00A14D7B" w:rsidRPr="00D9208B" w:rsidRDefault="00A14D7B" w:rsidP="00305710">
            <w:pPr>
              <w:numPr>
                <w:ilvl w:val="0"/>
                <w:numId w:val="15"/>
              </w:numPr>
              <w:tabs>
                <w:tab w:val="clear" w:pos="720"/>
              </w:tabs>
              <w:spacing w:after="0" w:line="240" w:lineRule="auto"/>
              <w:ind w:left="142" w:hanging="142"/>
              <w:rPr>
                <w:rFonts w:ascii="Arial Narrow" w:hAnsi="Arial Narrow" w:cs="Times New Roman"/>
                <w:w w:val="90"/>
              </w:rPr>
            </w:pPr>
            <w:r w:rsidRPr="00D9208B">
              <w:rPr>
                <w:rFonts w:ascii="Arial Narrow" w:hAnsi="Arial Narrow" w:cs="Times New Roman"/>
                <w:w w:val="90"/>
              </w:rPr>
              <w:t>duży potencjał i zróżnicowanie sektora rybactwa śródlądowego na obszarze NGR,</w:t>
            </w:r>
          </w:p>
          <w:p w14:paraId="6C66BD81" w14:textId="77777777" w:rsidR="00A14D7B" w:rsidRPr="00D9208B" w:rsidRDefault="00A14D7B" w:rsidP="00305710">
            <w:pPr>
              <w:numPr>
                <w:ilvl w:val="0"/>
                <w:numId w:val="15"/>
              </w:numPr>
              <w:tabs>
                <w:tab w:val="clear" w:pos="720"/>
              </w:tabs>
              <w:spacing w:after="0" w:line="240" w:lineRule="auto"/>
              <w:ind w:left="142" w:hanging="142"/>
              <w:rPr>
                <w:rFonts w:ascii="Arial Narrow" w:hAnsi="Arial Narrow" w:cs="Times New Roman"/>
                <w:w w:val="90"/>
              </w:rPr>
            </w:pPr>
            <w:r w:rsidRPr="00D9208B">
              <w:rPr>
                <w:rFonts w:ascii="Arial Narrow" w:hAnsi="Arial Narrow" w:cs="Times New Roman"/>
                <w:w w:val="90"/>
              </w:rPr>
              <w:t>duże rozdrobnienie rybactwa, nastawionego na sprzedaż lokalną,</w:t>
            </w:r>
          </w:p>
          <w:p w14:paraId="3C80E5F0" w14:textId="77777777" w:rsidR="00A14D7B" w:rsidRPr="00D9208B" w:rsidRDefault="00A14D7B" w:rsidP="00305710">
            <w:pPr>
              <w:numPr>
                <w:ilvl w:val="0"/>
                <w:numId w:val="15"/>
              </w:numPr>
              <w:tabs>
                <w:tab w:val="clear" w:pos="720"/>
              </w:tabs>
              <w:spacing w:after="0" w:line="240" w:lineRule="auto"/>
              <w:ind w:left="142" w:hanging="142"/>
              <w:rPr>
                <w:rFonts w:ascii="Arial Narrow" w:hAnsi="Arial Narrow" w:cs="Times New Roman"/>
                <w:w w:val="90"/>
              </w:rPr>
            </w:pPr>
            <w:r w:rsidRPr="00D9208B">
              <w:rPr>
                <w:rFonts w:ascii="Arial Narrow" w:hAnsi="Arial Narrow" w:cs="Times New Roman"/>
                <w:w w:val="90"/>
              </w:rPr>
              <w:t xml:space="preserve">infrastruktura pozostała po </w:t>
            </w:r>
            <w:proofErr w:type="spellStart"/>
            <w:r w:rsidRPr="00D9208B">
              <w:rPr>
                <w:rFonts w:ascii="Arial Narrow" w:hAnsi="Arial Narrow" w:cs="Times New Roman"/>
                <w:w w:val="90"/>
              </w:rPr>
              <w:t>PGRyb</w:t>
            </w:r>
            <w:proofErr w:type="spellEnd"/>
            <w:r w:rsidRPr="00D9208B">
              <w:rPr>
                <w:rFonts w:ascii="Arial Narrow" w:hAnsi="Arial Narrow" w:cs="Times New Roman"/>
                <w:w w:val="90"/>
              </w:rPr>
              <w:t xml:space="preserve"> Oleśnica, </w:t>
            </w:r>
          </w:p>
          <w:p w14:paraId="38020D91" w14:textId="77777777" w:rsidR="00A14D7B" w:rsidRPr="00D9208B" w:rsidRDefault="00A14D7B" w:rsidP="00305710">
            <w:pPr>
              <w:numPr>
                <w:ilvl w:val="0"/>
                <w:numId w:val="15"/>
              </w:numPr>
              <w:tabs>
                <w:tab w:val="clear" w:pos="720"/>
              </w:tabs>
              <w:spacing w:after="0" w:line="240" w:lineRule="auto"/>
              <w:ind w:left="142" w:hanging="142"/>
              <w:rPr>
                <w:rFonts w:ascii="Arial Narrow" w:hAnsi="Arial Narrow" w:cs="Times New Roman"/>
                <w:w w:val="90"/>
              </w:rPr>
            </w:pPr>
            <w:r w:rsidRPr="00D9208B">
              <w:rPr>
                <w:rFonts w:ascii="Arial Narrow" w:hAnsi="Arial Narrow" w:cs="Times New Roman"/>
                <w:w w:val="90"/>
              </w:rPr>
              <w:t>wysokie walory przyrodnicze i krajobrazowe obszarów rybackich i akwakultury,</w:t>
            </w:r>
          </w:p>
          <w:p w14:paraId="41CF444D" w14:textId="77777777" w:rsidR="00A14D7B" w:rsidRPr="00D9208B" w:rsidRDefault="00A14D7B" w:rsidP="00305710">
            <w:pPr>
              <w:numPr>
                <w:ilvl w:val="0"/>
                <w:numId w:val="15"/>
              </w:numPr>
              <w:tabs>
                <w:tab w:val="clear" w:pos="720"/>
              </w:tabs>
              <w:spacing w:after="0" w:line="240" w:lineRule="auto"/>
              <w:ind w:left="142" w:hanging="142"/>
              <w:rPr>
                <w:rFonts w:ascii="Arial Narrow" w:hAnsi="Arial Narrow" w:cs="Times New Roman"/>
                <w:w w:val="90"/>
              </w:rPr>
            </w:pPr>
            <w:r w:rsidRPr="00D9208B">
              <w:rPr>
                <w:rFonts w:ascii="Arial Narrow" w:hAnsi="Arial Narrow" w:cs="Times New Roman"/>
                <w:w w:val="90"/>
              </w:rPr>
              <w:t>doświadczenie rybaków w efektywnym wykorzystaniu środków unijnych (PO RYBY),</w:t>
            </w:r>
          </w:p>
          <w:p w14:paraId="477C0288" w14:textId="77777777" w:rsidR="00A14D7B" w:rsidRPr="00D9208B" w:rsidRDefault="00A14D7B" w:rsidP="00305710">
            <w:pPr>
              <w:numPr>
                <w:ilvl w:val="0"/>
                <w:numId w:val="15"/>
              </w:numPr>
              <w:tabs>
                <w:tab w:val="clear" w:pos="720"/>
              </w:tabs>
              <w:spacing w:after="0" w:line="240" w:lineRule="auto"/>
              <w:ind w:left="142" w:hanging="142"/>
              <w:rPr>
                <w:rFonts w:ascii="Arial Narrow" w:hAnsi="Arial Narrow" w:cs="Times New Roman"/>
                <w:w w:val="90"/>
              </w:rPr>
            </w:pPr>
            <w:r w:rsidRPr="00D9208B">
              <w:rPr>
                <w:rFonts w:ascii="Arial Narrow" w:hAnsi="Arial Narrow" w:cs="Times New Roman"/>
                <w:w w:val="90"/>
              </w:rPr>
              <w:t>wielokierunkowość i łączenie różnych rodzajów działalności (chów i hodowla, przetwórstwo, zakwaterowanie, gastronomia, łowiska),</w:t>
            </w:r>
          </w:p>
          <w:p w14:paraId="7B79FCF6" w14:textId="77777777" w:rsidR="00A14D7B" w:rsidRPr="00D9208B" w:rsidRDefault="00A14D7B" w:rsidP="00305710">
            <w:pPr>
              <w:pStyle w:val="Akapitzlist"/>
              <w:numPr>
                <w:ilvl w:val="0"/>
                <w:numId w:val="15"/>
              </w:numPr>
              <w:tabs>
                <w:tab w:val="clear" w:pos="720"/>
              </w:tabs>
              <w:spacing w:after="0" w:line="240" w:lineRule="auto"/>
              <w:ind w:left="142" w:hanging="142"/>
              <w:rPr>
                <w:rFonts w:ascii="Arial Narrow" w:hAnsi="Arial Narrow"/>
                <w:w w:val="90"/>
              </w:rPr>
            </w:pPr>
            <w:r w:rsidRPr="00D9208B">
              <w:rPr>
                <w:rFonts w:ascii="Arial Narrow" w:hAnsi="Arial Narrow"/>
                <w:w w:val="90"/>
              </w:rPr>
              <w:t>wzrost integracji środowiska rybackiego na obszarze NGR</w:t>
            </w:r>
          </w:p>
          <w:p w14:paraId="11EA563E" w14:textId="77777777" w:rsidR="00A14D7B" w:rsidRPr="00D9208B" w:rsidRDefault="00A14D7B" w:rsidP="00305710">
            <w:pPr>
              <w:spacing w:line="240" w:lineRule="auto"/>
              <w:ind w:left="426"/>
              <w:rPr>
                <w:rFonts w:ascii="Arial Narrow" w:hAnsi="Arial Narrow" w:cs="Times New Roman"/>
                <w:w w:val="90"/>
              </w:rPr>
            </w:pPr>
          </w:p>
        </w:tc>
        <w:tc>
          <w:tcPr>
            <w:tcW w:w="1275" w:type="dxa"/>
            <w:vAlign w:val="center"/>
          </w:tcPr>
          <w:p w14:paraId="47105884" w14:textId="77777777" w:rsidR="006566B3" w:rsidRPr="00D9208B" w:rsidRDefault="006566B3" w:rsidP="00305710">
            <w:pPr>
              <w:spacing w:line="240" w:lineRule="auto"/>
              <w:jc w:val="center"/>
              <w:rPr>
                <w:rFonts w:ascii="Arial Narrow" w:hAnsi="Arial Narrow" w:cs="Times New Roman"/>
                <w:b/>
                <w:w w:val="90"/>
              </w:rPr>
            </w:pPr>
            <w:r w:rsidRPr="00D9208B">
              <w:rPr>
                <w:rFonts w:ascii="Arial Narrow" w:hAnsi="Arial Narrow" w:cs="Times New Roman"/>
                <w:b/>
                <w:w w:val="90"/>
              </w:rPr>
              <w:t xml:space="preserve">Rozdział „Diagnoza obszaru” </w:t>
            </w:r>
          </w:p>
          <w:p w14:paraId="71CC6295" w14:textId="59208D34"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podrozdział „Śródlądowa gospodarka rybacka”</w:t>
            </w:r>
          </w:p>
        </w:tc>
        <w:tc>
          <w:tcPr>
            <w:tcW w:w="3828" w:type="dxa"/>
            <w:vAlign w:val="center"/>
          </w:tcPr>
          <w:p w14:paraId="48EEF107" w14:textId="77777777" w:rsidR="00A14D7B" w:rsidRPr="00D9208B" w:rsidRDefault="00A14D7B" w:rsidP="00305710">
            <w:pPr>
              <w:numPr>
                <w:ilvl w:val="0"/>
                <w:numId w:val="16"/>
              </w:numPr>
              <w:tabs>
                <w:tab w:val="clear" w:pos="927"/>
              </w:tabs>
              <w:spacing w:after="0" w:line="240" w:lineRule="auto"/>
              <w:ind w:left="103" w:hanging="107"/>
              <w:rPr>
                <w:rFonts w:ascii="Arial Narrow" w:hAnsi="Arial Narrow" w:cs="Times New Roman"/>
                <w:w w:val="90"/>
              </w:rPr>
            </w:pPr>
            <w:r w:rsidRPr="00D9208B">
              <w:rPr>
                <w:rFonts w:ascii="Arial Narrow" w:hAnsi="Arial Narrow" w:cs="Times New Roman"/>
                <w:w w:val="90"/>
              </w:rPr>
              <w:t xml:space="preserve">duża kapitałochłonność inwestycji, kłopoty z finansowaniem inwestycji przez rozdrobnione podmioty, </w:t>
            </w:r>
          </w:p>
          <w:p w14:paraId="11A17FF9" w14:textId="77777777" w:rsidR="00A14D7B" w:rsidRPr="00D9208B" w:rsidRDefault="00A14D7B" w:rsidP="00305710">
            <w:pPr>
              <w:numPr>
                <w:ilvl w:val="0"/>
                <w:numId w:val="16"/>
              </w:numPr>
              <w:tabs>
                <w:tab w:val="clear" w:pos="927"/>
              </w:tabs>
              <w:spacing w:after="0" w:line="240" w:lineRule="auto"/>
              <w:ind w:left="103" w:hanging="107"/>
              <w:rPr>
                <w:rFonts w:ascii="Arial Narrow" w:hAnsi="Arial Narrow" w:cs="Times New Roman"/>
                <w:w w:val="90"/>
              </w:rPr>
            </w:pPr>
            <w:r w:rsidRPr="00D9208B">
              <w:rPr>
                <w:rFonts w:ascii="Arial Narrow" w:hAnsi="Arial Narrow" w:cs="Times New Roman"/>
                <w:w w:val="90"/>
              </w:rPr>
              <w:t>duże obciążenie stratami produkcyjnymi powodowanymi przez szkodniki (w większości będące gatunkami chronionymi) oraz kłusownictwo,</w:t>
            </w:r>
          </w:p>
          <w:p w14:paraId="7BB7328B" w14:textId="77777777" w:rsidR="00A14D7B" w:rsidRPr="00D9208B" w:rsidRDefault="00A14D7B" w:rsidP="00305710">
            <w:pPr>
              <w:numPr>
                <w:ilvl w:val="0"/>
                <w:numId w:val="16"/>
              </w:numPr>
              <w:tabs>
                <w:tab w:val="clear" w:pos="927"/>
              </w:tabs>
              <w:spacing w:after="0" w:line="240" w:lineRule="auto"/>
              <w:ind w:left="103" w:hanging="107"/>
              <w:rPr>
                <w:rFonts w:ascii="Arial Narrow" w:hAnsi="Arial Narrow" w:cs="Times New Roman"/>
                <w:w w:val="90"/>
              </w:rPr>
            </w:pPr>
            <w:r w:rsidRPr="00D9208B">
              <w:rPr>
                <w:rFonts w:ascii="Arial Narrow" w:hAnsi="Arial Narrow" w:cs="Times New Roman"/>
                <w:w w:val="90"/>
              </w:rPr>
              <w:t>brak tradycyjnych/lokalnych produktów rybnych potwierdzonych odpowiednimi certyfikatami,</w:t>
            </w:r>
          </w:p>
          <w:p w14:paraId="3E1AFC73" w14:textId="77777777" w:rsidR="00A14D7B" w:rsidRPr="00D9208B" w:rsidRDefault="00A14D7B" w:rsidP="00305710">
            <w:pPr>
              <w:numPr>
                <w:ilvl w:val="0"/>
                <w:numId w:val="16"/>
              </w:numPr>
              <w:tabs>
                <w:tab w:val="clear" w:pos="927"/>
              </w:tabs>
              <w:spacing w:after="0" w:line="240" w:lineRule="auto"/>
              <w:ind w:left="103" w:hanging="107"/>
              <w:rPr>
                <w:rFonts w:ascii="Arial Narrow" w:hAnsi="Arial Narrow" w:cs="Times New Roman"/>
                <w:w w:val="90"/>
              </w:rPr>
            </w:pPr>
            <w:r w:rsidRPr="00D9208B">
              <w:rPr>
                <w:rFonts w:ascii="Arial Narrow" w:hAnsi="Arial Narrow" w:cs="Times New Roman"/>
                <w:w w:val="90"/>
              </w:rPr>
              <w:t>niski poziom nowoczesnych technologii w gospodarstwach rybackich,</w:t>
            </w:r>
          </w:p>
          <w:p w14:paraId="2C53AEA8" w14:textId="77777777" w:rsidR="00A14D7B" w:rsidRPr="00D9208B" w:rsidRDefault="00A14D7B" w:rsidP="00305710">
            <w:pPr>
              <w:numPr>
                <w:ilvl w:val="0"/>
                <w:numId w:val="16"/>
              </w:numPr>
              <w:tabs>
                <w:tab w:val="clear" w:pos="927"/>
              </w:tabs>
              <w:spacing w:after="0" w:line="240" w:lineRule="auto"/>
              <w:ind w:left="103" w:hanging="107"/>
              <w:rPr>
                <w:rFonts w:ascii="Arial Narrow" w:hAnsi="Arial Narrow" w:cs="Times New Roman"/>
                <w:w w:val="90"/>
              </w:rPr>
            </w:pPr>
            <w:r w:rsidRPr="00D9208B">
              <w:rPr>
                <w:rFonts w:ascii="Arial Narrow" w:hAnsi="Arial Narrow" w:cs="Times New Roman"/>
                <w:w w:val="90"/>
              </w:rPr>
              <w:t>niewykorzystany potencjał sprzedaży na lokalnym rynku,</w:t>
            </w:r>
          </w:p>
          <w:p w14:paraId="21602592" w14:textId="77777777" w:rsidR="00A14D7B" w:rsidRPr="00D9208B" w:rsidRDefault="00A14D7B" w:rsidP="00305710">
            <w:pPr>
              <w:numPr>
                <w:ilvl w:val="0"/>
                <w:numId w:val="16"/>
              </w:numPr>
              <w:tabs>
                <w:tab w:val="clear" w:pos="927"/>
              </w:tabs>
              <w:spacing w:after="0" w:line="240" w:lineRule="auto"/>
              <w:ind w:left="103" w:hanging="107"/>
              <w:rPr>
                <w:rFonts w:ascii="Arial Narrow" w:hAnsi="Arial Narrow" w:cs="Times New Roman"/>
                <w:w w:val="90"/>
              </w:rPr>
            </w:pPr>
            <w:r w:rsidRPr="00D9208B">
              <w:rPr>
                <w:rFonts w:ascii="Arial Narrow" w:hAnsi="Arial Narrow" w:cs="Times New Roman"/>
                <w:w w:val="90"/>
              </w:rPr>
              <w:t>słaba promocja produktów rybnych oraz brak zintegrowanego systemu sprzedaży i promocji produktów rybnych,</w:t>
            </w:r>
          </w:p>
          <w:p w14:paraId="008E10E8" w14:textId="77777777" w:rsidR="00A14D7B" w:rsidRPr="00D9208B" w:rsidRDefault="00A14D7B" w:rsidP="00305710">
            <w:pPr>
              <w:numPr>
                <w:ilvl w:val="0"/>
                <w:numId w:val="16"/>
              </w:numPr>
              <w:tabs>
                <w:tab w:val="clear" w:pos="927"/>
              </w:tabs>
              <w:spacing w:after="0" w:line="240" w:lineRule="auto"/>
              <w:ind w:left="103" w:hanging="107"/>
              <w:rPr>
                <w:rFonts w:ascii="Arial Narrow" w:hAnsi="Arial Narrow" w:cs="Times New Roman"/>
                <w:w w:val="90"/>
              </w:rPr>
            </w:pPr>
            <w:r w:rsidRPr="00D9208B">
              <w:rPr>
                <w:rFonts w:ascii="Arial Narrow" w:hAnsi="Arial Narrow" w:cs="Times New Roman"/>
                <w:w w:val="90"/>
              </w:rPr>
              <w:t>starzejąca się kadra gospodarstw rybackich,</w:t>
            </w:r>
          </w:p>
          <w:p w14:paraId="652B56F7" w14:textId="77777777" w:rsidR="00A14D7B" w:rsidRPr="00D9208B" w:rsidRDefault="00A14D7B" w:rsidP="00305710">
            <w:pPr>
              <w:numPr>
                <w:ilvl w:val="0"/>
                <w:numId w:val="16"/>
              </w:numPr>
              <w:tabs>
                <w:tab w:val="clear" w:pos="927"/>
              </w:tabs>
              <w:spacing w:after="0" w:line="240" w:lineRule="auto"/>
              <w:ind w:left="103" w:hanging="107"/>
              <w:rPr>
                <w:rFonts w:ascii="Arial Narrow" w:hAnsi="Arial Narrow" w:cs="Times New Roman"/>
                <w:w w:val="90"/>
              </w:rPr>
            </w:pPr>
            <w:r w:rsidRPr="00D9208B">
              <w:rPr>
                <w:rFonts w:ascii="Arial Narrow" w:hAnsi="Arial Narrow" w:cs="Times New Roman"/>
                <w:w w:val="90"/>
              </w:rPr>
              <w:t>niewystarczające kwalifikacje kadry gospodarstw rybackich,</w:t>
            </w:r>
          </w:p>
          <w:p w14:paraId="4AB434E5" w14:textId="77777777" w:rsidR="00A14D7B" w:rsidRPr="00D9208B" w:rsidRDefault="00A14D7B" w:rsidP="00305710">
            <w:pPr>
              <w:numPr>
                <w:ilvl w:val="0"/>
                <w:numId w:val="16"/>
              </w:numPr>
              <w:tabs>
                <w:tab w:val="clear" w:pos="927"/>
              </w:tabs>
              <w:spacing w:after="0" w:line="240" w:lineRule="auto"/>
              <w:ind w:left="103" w:hanging="107"/>
              <w:rPr>
                <w:rFonts w:ascii="Arial Narrow" w:hAnsi="Arial Narrow" w:cs="Times New Roman"/>
                <w:w w:val="90"/>
              </w:rPr>
            </w:pPr>
            <w:r w:rsidRPr="00D9208B">
              <w:rPr>
                <w:rFonts w:ascii="Arial Narrow" w:hAnsi="Arial Narrow" w:cs="Times New Roman"/>
                <w:w w:val="90"/>
              </w:rPr>
              <w:t xml:space="preserve">brak możliwości kształcenia kadr w oparciu o specjalistyczne rybackie szkolnictwo, </w:t>
            </w:r>
          </w:p>
          <w:p w14:paraId="7E5E2176" w14:textId="77777777" w:rsidR="00A14D7B" w:rsidRPr="00D9208B" w:rsidRDefault="00A14D7B" w:rsidP="00305710">
            <w:pPr>
              <w:numPr>
                <w:ilvl w:val="0"/>
                <w:numId w:val="16"/>
              </w:numPr>
              <w:tabs>
                <w:tab w:val="clear" w:pos="927"/>
              </w:tabs>
              <w:spacing w:after="0" w:line="240" w:lineRule="auto"/>
              <w:ind w:left="103" w:hanging="107"/>
              <w:rPr>
                <w:rFonts w:ascii="Arial Narrow" w:hAnsi="Arial Narrow" w:cs="Times New Roman"/>
                <w:w w:val="90"/>
              </w:rPr>
            </w:pPr>
            <w:r w:rsidRPr="00D9208B">
              <w:rPr>
                <w:rFonts w:ascii="Arial Narrow" w:hAnsi="Arial Narrow" w:cs="Times New Roman"/>
                <w:w w:val="90"/>
              </w:rPr>
              <w:t>brak społecznej świadomości o możliwościach zatrudnienia w sektorze rybackim,</w:t>
            </w:r>
          </w:p>
          <w:p w14:paraId="7C3697C3" w14:textId="77777777" w:rsidR="00A14D7B" w:rsidRPr="00D9208B" w:rsidRDefault="00A14D7B" w:rsidP="00305710">
            <w:pPr>
              <w:pStyle w:val="Akapitzlist"/>
              <w:numPr>
                <w:ilvl w:val="0"/>
                <w:numId w:val="16"/>
              </w:numPr>
              <w:tabs>
                <w:tab w:val="clear" w:pos="927"/>
              </w:tabs>
              <w:spacing w:after="0" w:line="240" w:lineRule="auto"/>
              <w:ind w:left="103" w:hanging="107"/>
              <w:rPr>
                <w:rFonts w:ascii="Arial Narrow" w:hAnsi="Arial Narrow"/>
                <w:w w:val="90"/>
              </w:rPr>
            </w:pPr>
            <w:r w:rsidRPr="00D9208B">
              <w:rPr>
                <w:rFonts w:ascii="Arial Narrow" w:hAnsi="Arial Narrow"/>
                <w:w w:val="90"/>
              </w:rPr>
              <w:t xml:space="preserve">rozwarstwienie podmiotów rybackich pod kątem zdolności do rozwijania działalności i dostępu do środków pomocowych – grupa </w:t>
            </w:r>
            <w:proofErr w:type="spellStart"/>
            <w:r w:rsidRPr="00D9208B">
              <w:rPr>
                <w:rFonts w:ascii="Arial Narrow" w:hAnsi="Arial Narrow"/>
                <w:w w:val="90"/>
              </w:rPr>
              <w:t>defaworyzowana</w:t>
            </w:r>
            <w:proofErr w:type="spellEnd"/>
            <w:r w:rsidRPr="00D9208B">
              <w:rPr>
                <w:rFonts w:ascii="Arial Narrow" w:hAnsi="Arial Narrow"/>
                <w:w w:val="90"/>
              </w:rPr>
              <w:t xml:space="preserve"> wewnątrz środowiska rybackiego</w:t>
            </w:r>
          </w:p>
        </w:tc>
        <w:tc>
          <w:tcPr>
            <w:tcW w:w="1313" w:type="dxa"/>
            <w:vAlign w:val="center"/>
          </w:tcPr>
          <w:p w14:paraId="3937AEA1" w14:textId="77777777" w:rsidR="006566B3" w:rsidRPr="00D9208B" w:rsidRDefault="006566B3" w:rsidP="006566B3">
            <w:pPr>
              <w:spacing w:line="240" w:lineRule="auto"/>
              <w:jc w:val="center"/>
              <w:rPr>
                <w:rFonts w:ascii="Arial Narrow" w:hAnsi="Arial Narrow" w:cs="Times New Roman"/>
                <w:b/>
                <w:w w:val="90"/>
              </w:rPr>
            </w:pPr>
            <w:r w:rsidRPr="00D9208B">
              <w:rPr>
                <w:rFonts w:ascii="Arial Narrow" w:hAnsi="Arial Narrow" w:cs="Times New Roman"/>
                <w:b/>
                <w:w w:val="90"/>
              </w:rPr>
              <w:t xml:space="preserve">Rozdział „Diagnoza obszaru” </w:t>
            </w:r>
          </w:p>
          <w:p w14:paraId="38AED8B6"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podrozdział „Śródlądowa gospodarka rybacka”</w:t>
            </w:r>
          </w:p>
          <w:p w14:paraId="26BCA0E0" w14:textId="77777777" w:rsidR="00A14D7B" w:rsidRPr="00D9208B" w:rsidRDefault="00A14D7B" w:rsidP="00305710">
            <w:pPr>
              <w:spacing w:line="240" w:lineRule="auto"/>
              <w:jc w:val="center"/>
              <w:rPr>
                <w:rFonts w:ascii="Arial Narrow" w:hAnsi="Arial Narrow" w:cs="Times New Roman"/>
                <w:b/>
                <w:w w:val="90"/>
              </w:rPr>
            </w:pPr>
          </w:p>
          <w:p w14:paraId="2D74744A"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podrozdział „Uwarunkowania przyrodnicze”</w:t>
            </w:r>
          </w:p>
          <w:p w14:paraId="679DF639" w14:textId="77777777" w:rsidR="00A14D7B" w:rsidRPr="00D9208B" w:rsidRDefault="00A14D7B" w:rsidP="00305710">
            <w:pPr>
              <w:spacing w:line="240" w:lineRule="auto"/>
              <w:jc w:val="center"/>
              <w:rPr>
                <w:rFonts w:ascii="Arial Narrow" w:hAnsi="Arial Narrow" w:cs="Times New Roman"/>
                <w:b/>
                <w:w w:val="90"/>
              </w:rPr>
            </w:pPr>
          </w:p>
          <w:p w14:paraId="31FBE384"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podrozdział „Demografia”</w:t>
            </w:r>
          </w:p>
          <w:p w14:paraId="27540DA1"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podrozdział „Rynek pracy”</w:t>
            </w:r>
          </w:p>
        </w:tc>
      </w:tr>
      <w:tr w:rsidR="00D9208B" w:rsidRPr="00D9208B" w14:paraId="3D38DF73" w14:textId="77777777" w:rsidTr="00CE3D92">
        <w:trPr>
          <w:trHeight w:val="139"/>
        </w:trPr>
        <w:tc>
          <w:tcPr>
            <w:tcW w:w="5778" w:type="dxa"/>
            <w:gridSpan w:val="2"/>
            <w:shd w:val="clear" w:color="auto" w:fill="9BBB59"/>
            <w:vAlign w:val="center"/>
          </w:tcPr>
          <w:p w14:paraId="14A3418E"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TURYSTYKA, PRZYRODA I KULTURA</w:t>
            </w:r>
          </w:p>
        </w:tc>
        <w:tc>
          <w:tcPr>
            <w:tcW w:w="5141" w:type="dxa"/>
            <w:gridSpan w:val="2"/>
            <w:shd w:val="clear" w:color="auto" w:fill="9BBB59"/>
            <w:vAlign w:val="center"/>
          </w:tcPr>
          <w:p w14:paraId="5616A15A"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TURYSTYKA, PRZYRODA I KULTURA</w:t>
            </w:r>
          </w:p>
        </w:tc>
      </w:tr>
      <w:tr w:rsidR="00D9208B" w:rsidRPr="00D9208B" w14:paraId="39F7A371" w14:textId="77777777" w:rsidTr="00CE3D92">
        <w:trPr>
          <w:trHeight w:val="1848"/>
        </w:trPr>
        <w:tc>
          <w:tcPr>
            <w:tcW w:w="4503" w:type="dxa"/>
            <w:vAlign w:val="center"/>
          </w:tcPr>
          <w:p w14:paraId="49E10BE1" w14:textId="77777777" w:rsidR="00A14D7B" w:rsidRPr="00D9208B" w:rsidRDefault="00A14D7B" w:rsidP="00305710">
            <w:pPr>
              <w:pStyle w:val="Akapitzlist"/>
              <w:numPr>
                <w:ilvl w:val="0"/>
                <w:numId w:val="18"/>
              </w:numPr>
              <w:spacing w:after="0" w:line="240" w:lineRule="auto"/>
              <w:ind w:left="142" w:hanging="142"/>
              <w:rPr>
                <w:rFonts w:ascii="Arial Narrow" w:hAnsi="Arial Narrow"/>
                <w:w w:val="90"/>
              </w:rPr>
            </w:pPr>
            <w:r w:rsidRPr="00D9208B">
              <w:rPr>
                <w:rFonts w:ascii="Arial Narrow" w:hAnsi="Arial Narrow"/>
                <w:w w:val="90"/>
              </w:rPr>
              <w:t xml:space="preserve">duża ilość przedsiębiorstw turystycznych i rybackich wykorzystujących jako atrakcję turystyczną  wody i lasy, bogactwo gatunkowe flory i fauny, rezerwaty, inne formy ochrony przyrody, </w:t>
            </w:r>
          </w:p>
          <w:p w14:paraId="4DF1F4F6" w14:textId="294B4412" w:rsidR="00A14D7B" w:rsidRPr="00D9208B" w:rsidRDefault="00A14D7B" w:rsidP="00CE3F46">
            <w:pPr>
              <w:pStyle w:val="Akapitzlist"/>
              <w:numPr>
                <w:ilvl w:val="0"/>
                <w:numId w:val="18"/>
              </w:numPr>
              <w:spacing w:after="0" w:line="240" w:lineRule="auto"/>
              <w:ind w:left="142" w:hanging="142"/>
              <w:rPr>
                <w:rFonts w:ascii="Arial Narrow" w:hAnsi="Arial Narrow"/>
                <w:w w:val="90"/>
              </w:rPr>
            </w:pPr>
            <w:r w:rsidRPr="00D9208B">
              <w:rPr>
                <w:rFonts w:ascii="Arial Narrow" w:hAnsi="Arial Narrow"/>
                <w:w w:val="90"/>
              </w:rPr>
              <w:t>relatywnie niskie zanieczyszczenie środowiska naturalnego</w:t>
            </w:r>
          </w:p>
        </w:tc>
        <w:tc>
          <w:tcPr>
            <w:tcW w:w="1275" w:type="dxa"/>
            <w:vAlign w:val="center"/>
          </w:tcPr>
          <w:p w14:paraId="564F592F"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 xml:space="preserve">Rozdział „Diagnoza obszaru” </w:t>
            </w:r>
          </w:p>
          <w:p w14:paraId="3D1D356B"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podrozdział „Uwarunkowania przyrodnicze”</w:t>
            </w:r>
          </w:p>
        </w:tc>
        <w:tc>
          <w:tcPr>
            <w:tcW w:w="3828" w:type="dxa"/>
            <w:vMerge w:val="restart"/>
            <w:vAlign w:val="center"/>
          </w:tcPr>
          <w:p w14:paraId="24971F71" w14:textId="77777777" w:rsidR="00A14D7B" w:rsidRPr="00D9208B" w:rsidRDefault="00A14D7B" w:rsidP="00305710">
            <w:pPr>
              <w:pStyle w:val="Akapitzlist"/>
              <w:numPr>
                <w:ilvl w:val="0"/>
                <w:numId w:val="17"/>
              </w:numPr>
              <w:spacing w:after="0" w:line="240" w:lineRule="auto"/>
              <w:ind w:left="103" w:hanging="103"/>
              <w:rPr>
                <w:rFonts w:ascii="Arial Narrow" w:hAnsi="Arial Narrow"/>
                <w:w w:val="90"/>
              </w:rPr>
            </w:pPr>
            <w:r w:rsidRPr="00D9208B">
              <w:rPr>
                <w:rFonts w:ascii="Arial Narrow" w:hAnsi="Arial Narrow"/>
                <w:w w:val="90"/>
              </w:rPr>
              <w:t xml:space="preserve">niewystarczający poziom świadomości walorów turystycznych terenów obszaru NGR w pozostałych regionach kraju, </w:t>
            </w:r>
          </w:p>
          <w:p w14:paraId="549DF629" w14:textId="77777777" w:rsidR="00A14D7B" w:rsidRPr="00D9208B" w:rsidRDefault="00A14D7B" w:rsidP="00305710">
            <w:pPr>
              <w:pStyle w:val="Akapitzlist"/>
              <w:numPr>
                <w:ilvl w:val="0"/>
                <w:numId w:val="17"/>
              </w:numPr>
              <w:spacing w:after="0" w:line="240" w:lineRule="auto"/>
              <w:ind w:left="103" w:hanging="103"/>
              <w:rPr>
                <w:rFonts w:ascii="Arial Narrow" w:hAnsi="Arial Narrow"/>
                <w:w w:val="90"/>
              </w:rPr>
            </w:pPr>
            <w:r w:rsidRPr="00D9208B">
              <w:rPr>
                <w:rFonts w:ascii="Arial Narrow" w:hAnsi="Arial Narrow"/>
                <w:w w:val="90"/>
              </w:rPr>
              <w:t xml:space="preserve">szczątkowa, niezintegrowana promocja obszaru pod względem turystycznym </w:t>
            </w:r>
          </w:p>
          <w:p w14:paraId="4AF96101" w14:textId="77777777" w:rsidR="00A14D7B" w:rsidRPr="00D9208B" w:rsidRDefault="00A14D7B" w:rsidP="00305710">
            <w:pPr>
              <w:pStyle w:val="Akapitzlist"/>
              <w:numPr>
                <w:ilvl w:val="0"/>
                <w:numId w:val="17"/>
              </w:numPr>
              <w:spacing w:after="0" w:line="240" w:lineRule="auto"/>
              <w:ind w:left="103" w:hanging="103"/>
              <w:rPr>
                <w:rFonts w:ascii="Arial Narrow" w:hAnsi="Arial Narrow"/>
                <w:w w:val="90"/>
              </w:rPr>
            </w:pPr>
            <w:r w:rsidRPr="00D9208B">
              <w:rPr>
                <w:rFonts w:ascii="Arial Narrow" w:hAnsi="Arial Narrow"/>
                <w:w w:val="90"/>
              </w:rPr>
              <w:t>brak wyrazistego i rozpoznawalnego wizerunku oraz nazwy obszaru,</w:t>
            </w:r>
          </w:p>
          <w:p w14:paraId="5C0B4299" w14:textId="77777777" w:rsidR="00A14D7B" w:rsidRPr="00D9208B" w:rsidRDefault="00A14D7B" w:rsidP="00305710">
            <w:pPr>
              <w:pStyle w:val="Akapitzlist"/>
              <w:numPr>
                <w:ilvl w:val="0"/>
                <w:numId w:val="17"/>
              </w:numPr>
              <w:spacing w:after="0" w:line="240" w:lineRule="auto"/>
              <w:ind w:left="103" w:hanging="103"/>
              <w:rPr>
                <w:rFonts w:ascii="Arial Narrow" w:hAnsi="Arial Narrow"/>
                <w:w w:val="90"/>
              </w:rPr>
            </w:pPr>
            <w:r w:rsidRPr="00D9208B">
              <w:rPr>
                <w:rFonts w:ascii="Arial Narrow" w:hAnsi="Arial Narrow"/>
                <w:w w:val="90"/>
              </w:rPr>
              <w:t xml:space="preserve">brak specjalistycznych produktów turystycznych jako oferty dla biur podróży, niezintegrowana oferta produktów turystycznych i usług lokalnych, brak biur podróży specjalizujących się w tego typu ofertach, </w:t>
            </w:r>
          </w:p>
          <w:p w14:paraId="3706BC40" w14:textId="77777777" w:rsidR="00A14D7B" w:rsidRPr="00D9208B" w:rsidRDefault="00A14D7B" w:rsidP="00305710">
            <w:pPr>
              <w:pStyle w:val="Akapitzlist"/>
              <w:numPr>
                <w:ilvl w:val="0"/>
                <w:numId w:val="17"/>
              </w:numPr>
              <w:spacing w:after="0" w:line="240" w:lineRule="auto"/>
              <w:ind w:left="103" w:hanging="103"/>
              <w:rPr>
                <w:rFonts w:ascii="Arial Narrow" w:hAnsi="Arial Narrow"/>
                <w:w w:val="90"/>
              </w:rPr>
            </w:pPr>
            <w:r w:rsidRPr="00D9208B">
              <w:rPr>
                <w:rFonts w:ascii="Arial Narrow" w:hAnsi="Arial Narrow"/>
                <w:w w:val="90"/>
              </w:rPr>
              <w:t xml:space="preserve">niewystarczająca liczba atrakcji turystycznych, </w:t>
            </w:r>
          </w:p>
          <w:p w14:paraId="1870C6D5" w14:textId="37A53945" w:rsidR="00A14D7B" w:rsidRPr="00D9208B" w:rsidRDefault="00A14D7B" w:rsidP="00305710">
            <w:pPr>
              <w:numPr>
                <w:ilvl w:val="0"/>
                <w:numId w:val="17"/>
              </w:numPr>
              <w:spacing w:after="0" w:line="240" w:lineRule="auto"/>
              <w:ind w:left="103" w:hanging="103"/>
              <w:contextualSpacing/>
              <w:rPr>
                <w:rFonts w:ascii="Arial Narrow" w:hAnsi="Arial Narrow" w:cs="Times New Roman"/>
                <w:w w:val="90"/>
              </w:rPr>
            </w:pPr>
            <w:r w:rsidRPr="00D9208B">
              <w:rPr>
                <w:rFonts w:ascii="Arial Narrow" w:hAnsi="Arial Narrow" w:cs="Times New Roman"/>
                <w:w w:val="90"/>
              </w:rPr>
              <w:t>niewystarczająco rozwinięta w stosunku do potencjału infrastruktura turystyczna (niewystarczająca liczba miejsc noclegowych oraz żywieniowych), zwłaszcza</w:t>
            </w:r>
            <w:r w:rsidR="00464F89" w:rsidRPr="00D9208B">
              <w:rPr>
                <w:rFonts w:ascii="Arial Narrow" w:hAnsi="Arial Narrow" w:cs="Times New Roman"/>
                <w:w w:val="90"/>
              </w:rPr>
              <w:t xml:space="preserve"> nad wodami,</w:t>
            </w:r>
            <w:r w:rsidRPr="00D9208B">
              <w:rPr>
                <w:rFonts w:ascii="Arial Narrow" w:hAnsi="Arial Narrow" w:cs="Times New Roman"/>
                <w:w w:val="90"/>
              </w:rPr>
              <w:t>,</w:t>
            </w:r>
          </w:p>
          <w:p w14:paraId="39889C37" w14:textId="77777777" w:rsidR="00A14D7B" w:rsidRPr="00D9208B" w:rsidRDefault="00A14D7B" w:rsidP="00305710">
            <w:pPr>
              <w:numPr>
                <w:ilvl w:val="0"/>
                <w:numId w:val="17"/>
              </w:numPr>
              <w:spacing w:after="0" w:line="240" w:lineRule="auto"/>
              <w:ind w:left="103" w:hanging="103"/>
              <w:contextualSpacing/>
              <w:rPr>
                <w:rFonts w:ascii="Arial Narrow" w:hAnsi="Arial Narrow" w:cs="Times New Roman"/>
                <w:w w:val="90"/>
              </w:rPr>
            </w:pPr>
            <w:r w:rsidRPr="00D9208B">
              <w:rPr>
                <w:rFonts w:ascii="Arial Narrow" w:hAnsi="Arial Narrow" w:cs="Times New Roman"/>
                <w:w w:val="90"/>
              </w:rPr>
              <w:t>nieadekwatność standardu bazy noclegowej do rosnących oczekiwań turystów,</w:t>
            </w:r>
          </w:p>
          <w:p w14:paraId="48DDC4B8" w14:textId="77777777" w:rsidR="00A14D7B" w:rsidRPr="00D9208B" w:rsidRDefault="00A14D7B" w:rsidP="00305710">
            <w:pPr>
              <w:numPr>
                <w:ilvl w:val="0"/>
                <w:numId w:val="17"/>
              </w:numPr>
              <w:spacing w:after="0" w:line="240" w:lineRule="auto"/>
              <w:ind w:left="103" w:hanging="103"/>
              <w:contextualSpacing/>
              <w:rPr>
                <w:rFonts w:ascii="Arial Narrow" w:hAnsi="Arial Narrow" w:cs="Times New Roman"/>
                <w:w w:val="90"/>
              </w:rPr>
            </w:pPr>
            <w:r w:rsidRPr="00D9208B">
              <w:rPr>
                <w:rFonts w:ascii="Arial Narrow" w:hAnsi="Arial Narrow" w:cs="Times New Roman"/>
                <w:w w:val="90"/>
              </w:rPr>
              <w:t>bariery dla niepełnosprawnych w obiektach turystycznych,</w:t>
            </w:r>
          </w:p>
          <w:p w14:paraId="7ED09F68" w14:textId="7B5FF375" w:rsidR="00A14D7B" w:rsidRPr="00D9208B" w:rsidRDefault="00A14D7B" w:rsidP="00851721">
            <w:pPr>
              <w:numPr>
                <w:ilvl w:val="0"/>
                <w:numId w:val="17"/>
              </w:numPr>
              <w:spacing w:after="0" w:line="240" w:lineRule="auto"/>
              <w:ind w:left="103" w:hanging="103"/>
              <w:contextualSpacing/>
              <w:rPr>
                <w:rFonts w:ascii="Arial Narrow" w:hAnsi="Arial Narrow" w:cs="Times New Roman"/>
                <w:w w:val="90"/>
              </w:rPr>
            </w:pPr>
            <w:r w:rsidRPr="00D9208B">
              <w:rPr>
                <w:rFonts w:ascii="Arial Narrow" w:hAnsi="Arial Narrow" w:cs="Times New Roman"/>
                <w:w w:val="90"/>
              </w:rPr>
              <w:t xml:space="preserve">niewystarczająca publiczna infrastruktura turystyczna, zwłaszcza </w:t>
            </w:r>
            <w:r w:rsidR="00B23570" w:rsidRPr="00D9208B">
              <w:rPr>
                <w:rFonts w:ascii="Arial Narrow" w:hAnsi="Arial Narrow" w:cs="Times New Roman"/>
                <w:w w:val="90"/>
              </w:rPr>
              <w:t>nad wodami</w:t>
            </w:r>
          </w:p>
        </w:tc>
        <w:tc>
          <w:tcPr>
            <w:tcW w:w="1313" w:type="dxa"/>
            <w:vMerge w:val="restart"/>
            <w:vAlign w:val="center"/>
          </w:tcPr>
          <w:p w14:paraId="24804D72"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 xml:space="preserve">Rozdział „Diagnoza obszaru” </w:t>
            </w:r>
          </w:p>
          <w:p w14:paraId="6927E135"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podrozdział „Turystyka”</w:t>
            </w:r>
          </w:p>
        </w:tc>
      </w:tr>
      <w:tr w:rsidR="00D9208B" w:rsidRPr="00D9208B" w14:paraId="4323C58A" w14:textId="77777777" w:rsidTr="00CE3D92">
        <w:trPr>
          <w:trHeight w:val="3142"/>
        </w:trPr>
        <w:tc>
          <w:tcPr>
            <w:tcW w:w="4503" w:type="dxa"/>
            <w:vAlign w:val="center"/>
          </w:tcPr>
          <w:p w14:paraId="6C46032F" w14:textId="77777777" w:rsidR="00A14D7B" w:rsidRPr="00D9208B" w:rsidRDefault="00A14D7B" w:rsidP="00305710">
            <w:pPr>
              <w:pStyle w:val="Akapitzlist"/>
              <w:numPr>
                <w:ilvl w:val="0"/>
                <w:numId w:val="18"/>
              </w:numPr>
              <w:spacing w:after="0" w:line="240" w:lineRule="auto"/>
              <w:ind w:left="142" w:hanging="142"/>
              <w:rPr>
                <w:rFonts w:ascii="Arial Narrow" w:hAnsi="Arial Narrow"/>
                <w:w w:val="90"/>
              </w:rPr>
            </w:pPr>
            <w:r w:rsidRPr="00D9208B">
              <w:rPr>
                <w:rFonts w:ascii="Arial Narrow" w:hAnsi="Arial Narrow"/>
                <w:w w:val="90"/>
              </w:rPr>
              <w:t xml:space="preserve">relatywnie dość dobrze rozwinięta baza turystyki i rekreacji (szlaki piesze, rowerowe, </w:t>
            </w:r>
            <w:proofErr w:type="spellStart"/>
            <w:r w:rsidRPr="00D9208B">
              <w:rPr>
                <w:rFonts w:ascii="Arial Narrow" w:hAnsi="Arial Narrow"/>
                <w:w w:val="90"/>
              </w:rPr>
              <w:t>nordic</w:t>
            </w:r>
            <w:proofErr w:type="spellEnd"/>
            <w:r w:rsidRPr="00D9208B">
              <w:rPr>
                <w:rFonts w:ascii="Arial Narrow" w:hAnsi="Arial Narrow"/>
                <w:w w:val="90"/>
              </w:rPr>
              <w:t xml:space="preserve"> </w:t>
            </w:r>
            <w:proofErr w:type="spellStart"/>
            <w:r w:rsidRPr="00D9208B">
              <w:rPr>
                <w:rFonts w:ascii="Arial Narrow" w:hAnsi="Arial Narrow"/>
                <w:w w:val="90"/>
              </w:rPr>
              <w:t>walking</w:t>
            </w:r>
            <w:proofErr w:type="spellEnd"/>
            <w:r w:rsidRPr="00D9208B">
              <w:rPr>
                <w:rFonts w:ascii="Arial Narrow" w:hAnsi="Arial Narrow"/>
                <w:w w:val="90"/>
              </w:rPr>
              <w:t>, miejsca odpoczynku),</w:t>
            </w:r>
          </w:p>
          <w:p w14:paraId="54F519CF" w14:textId="77777777" w:rsidR="00A14D7B" w:rsidRPr="00D9208B" w:rsidRDefault="00A14D7B" w:rsidP="00305710">
            <w:pPr>
              <w:pStyle w:val="Akapitzlist"/>
              <w:numPr>
                <w:ilvl w:val="0"/>
                <w:numId w:val="18"/>
              </w:numPr>
              <w:spacing w:after="0" w:line="240" w:lineRule="auto"/>
              <w:ind w:left="142" w:hanging="142"/>
              <w:rPr>
                <w:rFonts w:ascii="Arial Narrow" w:hAnsi="Arial Narrow"/>
                <w:w w:val="90"/>
              </w:rPr>
            </w:pPr>
            <w:r w:rsidRPr="00D9208B">
              <w:rPr>
                <w:rFonts w:ascii="Arial Narrow" w:hAnsi="Arial Narrow"/>
                <w:w w:val="90"/>
              </w:rPr>
              <w:t xml:space="preserve">sezony wędkarskie, myśliwskie, grzybowe, kajakowe </w:t>
            </w:r>
          </w:p>
          <w:p w14:paraId="59EBFE3A" w14:textId="77777777" w:rsidR="00A14D7B" w:rsidRPr="00D9208B" w:rsidRDefault="00A14D7B" w:rsidP="00305710">
            <w:pPr>
              <w:pStyle w:val="Akapitzlist"/>
              <w:spacing w:line="240" w:lineRule="auto"/>
              <w:ind w:left="426"/>
              <w:rPr>
                <w:rFonts w:ascii="Arial Narrow" w:hAnsi="Arial Narrow"/>
                <w:w w:val="90"/>
              </w:rPr>
            </w:pPr>
          </w:p>
        </w:tc>
        <w:tc>
          <w:tcPr>
            <w:tcW w:w="1275" w:type="dxa"/>
            <w:vAlign w:val="center"/>
          </w:tcPr>
          <w:p w14:paraId="4D84E3B7"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 xml:space="preserve">Rozdział „Diagnoza obszaru” </w:t>
            </w:r>
          </w:p>
          <w:p w14:paraId="7E20CBDA"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podrozdział „Turystyka”</w:t>
            </w:r>
          </w:p>
        </w:tc>
        <w:tc>
          <w:tcPr>
            <w:tcW w:w="3828" w:type="dxa"/>
            <w:vMerge/>
            <w:vAlign w:val="center"/>
          </w:tcPr>
          <w:p w14:paraId="4B396B5F" w14:textId="77777777" w:rsidR="00A14D7B" w:rsidRPr="00D9208B" w:rsidRDefault="00A14D7B" w:rsidP="00305710">
            <w:pPr>
              <w:pStyle w:val="Akapitzlist"/>
              <w:numPr>
                <w:ilvl w:val="0"/>
                <w:numId w:val="17"/>
              </w:numPr>
              <w:spacing w:after="0" w:line="240" w:lineRule="auto"/>
              <w:ind w:left="356" w:hanging="356"/>
              <w:rPr>
                <w:rFonts w:ascii="Arial Narrow" w:hAnsi="Arial Narrow"/>
                <w:w w:val="90"/>
              </w:rPr>
            </w:pPr>
          </w:p>
        </w:tc>
        <w:tc>
          <w:tcPr>
            <w:tcW w:w="1313" w:type="dxa"/>
            <w:vMerge/>
            <w:vAlign w:val="center"/>
          </w:tcPr>
          <w:p w14:paraId="74D8FB0B" w14:textId="77777777" w:rsidR="00A14D7B" w:rsidRPr="00D9208B" w:rsidRDefault="00A14D7B" w:rsidP="00305710">
            <w:pPr>
              <w:spacing w:line="240" w:lineRule="auto"/>
              <w:rPr>
                <w:rFonts w:ascii="Arial Narrow" w:hAnsi="Arial Narrow" w:cs="Times New Roman"/>
                <w:b/>
                <w:w w:val="90"/>
              </w:rPr>
            </w:pPr>
          </w:p>
        </w:tc>
      </w:tr>
      <w:tr w:rsidR="00D9208B" w:rsidRPr="00D9208B" w14:paraId="673896AA" w14:textId="77777777" w:rsidTr="00CE3D92">
        <w:trPr>
          <w:trHeight w:val="1964"/>
        </w:trPr>
        <w:tc>
          <w:tcPr>
            <w:tcW w:w="4503" w:type="dxa"/>
            <w:vAlign w:val="center"/>
          </w:tcPr>
          <w:p w14:paraId="4E5E1261" w14:textId="77777777" w:rsidR="00A14D7B" w:rsidRPr="00D9208B" w:rsidRDefault="00A14D7B" w:rsidP="00305710">
            <w:pPr>
              <w:pStyle w:val="Akapitzlist"/>
              <w:numPr>
                <w:ilvl w:val="0"/>
                <w:numId w:val="18"/>
              </w:numPr>
              <w:spacing w:after="0" w:line="240" w:lineRule="auto"/>
              <w:ind w:left="142" w:hanging="142"/>
              <w:rPr>
                <w:rFonts w:ascii="Arial Narrow" w:hAnsi="Arial Narrow"/>
                <w:w w:val="90"/>
              </w:rPr>
            </w:pPr>
            <w:r w:rsidRPr="00D9208B">
              <w:rPr>
                <w:rFonts w:ascii="Arial Narrow" w:hAnsi="Arial Narrow"/>
                <w:w w:val="90"/>
              </w:rPr>
              <w:lastRenderedPageBreak/>
              <w:t>przebieg tras krajowych, łączących obszar działania NGR z dużymi aglomeracjami (Poznań, Szczecin, Bydgoszcz, Gorzów),</w:t>
            </w:r>
          </w:p>
          <w:p w14:paraId="09F3E583" w14:textId="77777777" w:rsidR="00A14D7B" w:rsidRPr="00D9208B" w:rsidRDefault="00A14D7B" w:rsidP="00305710">
            <w:pPr>
              <w:pStyle w:val="Akapitzlist"/>
              <w:numPr>
                <w:ilvl w:val="0"/>
                <w:numId w:val="18"/>
              </w:numPr>
              <w:spacing w:after="0" w:line="240" w:lineRule="auto"/>
              <w:ind w:left="142" w:hanging="142"/>
              <w:rPr>
                <w:rFonts w:ascii="Arial Narrow" w:hAnsi="Arial Narrow"/>
                <w:w w:val="90"/>
              </w:rPr>
            </w:pPr>
            <w:r w:rsidRPr="00D9208B">
              <w:rPr>
                <w:rFonts w:ascii="Arial Narrow" w:hAnsi="Arial Narrow"/>
                <w:w w:val="90"/>
              </w:rPr>
              <w:t>Międzynarodowa Droga Wodna E70 (Wielka Pętla Wielkopolski)</w:t>
            </w:r>
          </w:p>
          <w:p w14:paraId="6CB896FF" w14:textId="77777777" w:rsidR="00A14D7B" w:rsidRPr="00D9208B" w:rsidRDefault="00A14D7B" w:rsidP="00305710">
            <w:pPr>
              <w:pStyle w:val="Akapitzlist"/>
              <w:numPr>
                <w:ilvl w:val="0"/>
                <w:numId w:val="18"/>
              </w:numPr>
              <w:spacing w:after="0" w:line="240" w:lineRule="auto"/>
              <w:ind w:left="142" w:hanging="142"/>
              <w:rPr>
                <w:rFonts w:ascii="Arial Narrow" w:hAnsi="Arial Narrow"/>
                <w:w w:val="90"/>
              </w:rPr>
            </w:pPr>
            <w:r w:rsidRPr="00D9208B">
              <w:rPr>
                <w:rFonts w:ascii="Arial Narrow" w:hAnsi="Arial Narrow"/>
                <w:w w:val="90"/>
              </w:rPr>
              <w:t>położenie z dala od ośrodków przemysłowych: brak przemysłu ciężkiego i relatywnie niskie zanieczyszczenie środowiska</w:t>
            </w:r>
          </w:p>
        </w:tc>
        <w:tc>
          <w:tcPr>
            <w:tcW w:w="1275" w:type="dxa"/>
            <w:vAlign w:val="center"/>
          </w:tcPr>
          <w:p w14:paraId="0085AEA0"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 xml:space="preserve">Rozdział „Diagnoza obszaru” </w:t>
            </w:r>
          </w:p>
          <w:p w14:paraId="2388D883"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podrozdział „Infrastruktura”</w:t>
            </w:r>
          </w:p>
          <w:p w14:paraId="53E6EFC2"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„Przedsiębiorczość”</w:t>
            </w:r>
          </w:p>
        </w:tc>
        <w:tc>
          <w:tcPr>
            <w:tcW w:w="3828" w:type="dxa"/>
            <w:vMerge w:val="restart"/>
            <w:vAlign w:val="center"/>
          </w:tcPr>
          <w:p w14:paraId="5D88C678" w14:textId="77777777" w:rsidR="00A14D7B" w:rsidRPr="00D9208B" w:rsidRDefault="00A14D7B" w:rsidP="00305710">
            <w:pPr>
              <w:numPr>
                <w:ilvl w:val="0"/>
                <w:numId w:val="17"/>
              </w:numPr>
              <w:spacing w:after="0" w:line="240" w:lineRule="auto"/>
              <w:ind w:left="103" w:hanging="107"/>
              <w:contextualSpacing/>
              <w:rPr>
                <w:rFonts w:ascii="Arial Narrow" w:hAnsi="Arial Narrow" w:cs="Times New Roman"/>
                <w:w w:val="90"/>
              </w:rPr>
            </w:pPr>
            <w:r w:rsidRPr="00D9208B">
              <w:rPr>
                <w:rFonts w:ascii="Arial Narrow" w:hAnsi="Arial Narrow" w:cs="Times New Roman"/>
                <w:w w:val="90"/>
              </w:rPr>
              <w:t>brak produktu lokalnego nawiązującego do rybackiej specyfiki regionu</w:t>
            </w:r>
          </w:p>
          <w:p w14:paraId="6332DBC8" w14:textId="77777777" w:rsidR="00A14D7B" w:rsidRPr="00D9208B" w:rsidRDefault="00A14D7B" w:rsidP="00305710">
            <w:pPr>
              <w:spacing w:line="240" w:lineRule="auto"/>
              <w:contextualSpacing/>
              <w:rPr>
                <w:rFonts w:ascii="Arial Narrow" w:hAnsi="Arial Narrow" w:cs="Times New Roman"/>
                <w:w w:val="90"/>
              </w:rPr>
            </w:pPr>
          </w:p>
        </w:tc>
        <w:tc>
          <w:tcPr>
            <w:tcW w:w="1313" w:type="dxa"/>
            <w:vMerge w:val="restart"/>
            <w:vAlign w:val="center"/>
          </w:tcPr>
          <w:p w14:paraId="312680F7"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 xml:space="preserve">Rozdział „Diagnoza obszaru” </w:t>
            </w:r>
          </w:p>
          <w:p w14:paraId="2D2E607E"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podrozdział „Uwarunkowania kulturowe”</w:t>
            </w:r>
          </w:p>
        </w:tc>
      </w:tr>
      <w:tr w:rsidR="00D9208B" w:rsidRPr="00D9208B" w14:paraId="5BAE9E54" w14:textId="77777777" w:rsidTr="00CE3D92">
        <w:trPr>
          <w:trHeight w:val="692"/>
        </w:trPr>
        <w:tc>
          <w:tcPr>
            <w:tcW w:w="4503" w:type="dxa"/>
            <w:vAlign w:val="center"/>
          </w:tcPr>
          <w:p w14:paraId="00F8F03F" w14:textId="77777777" w:rsidR="00A14D7B" w:rsidRPr="00D9208B" w:rsidRDefault="00A14D7B" w:rsidP="00305710">
            <w:pPr>
              <w:pStyle w:val="Akapitzlist"/>
              <w:numPr>
                <w:ilvl w:val="0"/>
                <w:numId w:val="18"/>
              </w:numPr>
              <w:spacing w:after="0" w:line="240" w:lineRule="auto"/>
              <w:ind w:left="142" w:hanging="142"/>
              <w:rPr>
                <w:rFonts w:ascii="Arial Narrow" w:hAnsi="Arial Narrow"/>
                <w:w w:val="90"/>
              </w:rPr>
            </w:pPr>
            <w:r w:rsidRPr="00D9208B">
              <w:rPr>
                <w:rFonts w:ascii="Arial Narrow" w:hAnsi="Arial Narrow"/>
                <w:w w:val="90"/>
              </w:rPr>
              <w:t xml:space="preserve">niewielka gęstość zaludnienia – dziewicze tereny atrakcyjne turystycznie </w:t>
            </w:r>
          </w:p>
        </w:tc>
        <w:tc>
          <w:tcPr>
            <w:tcW w:w="1275" w:type="dxa"/>
            <w:vAlign w:val="center"/>
          </w:tcPr>
          <w:p w14:paraId="58954049"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podrozdział „Demografia”</w:t>
            </w:r>
          </w:p>
          <w:p w14:paraId="70D009FB"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podrozdział „Turystyka”</w:t>
            </w:r>
          </w:p>
        </w:tc>
        <w:tc>
          <w:tcPr>
            <w:tcW w:w="3828" w:type="dxa"/>
            <w:vMerge/>
            <w:vAlign w:val="center"/>
          </w:tcPr>
          <w:p w14:paraId="781BDDBD" w14:textId="77777777" w:rsidR="00A14D7B" w:rsidRPr="00D9208B" w:rsidRDefault="00A14D7B" w:rsidP="00305710">
            <w:pPr>
              <w:spacing w:line="240" w:lineRule="auto"/>
              <w:contextualSpacing/>
              <w:rPr>
                <w:rFonts w:ascii="Arial Narrow" w:hAnsi="Arial Narrow" w:cs="Times New Roman"/>
                <w:w w:val="90"/>
              </w:rPr>
            </w:pPr>
          </w:p>
        </w:tc>
        <w:tc>
          <w:tcPr>
            <w:tcW w:w="1313" w:type="dxa"/>
            <w:vMerge/>
            <w:vAlign w:val="center"/>
          </w:tcPr>
          <w:p w14:paraId="601689BA" w14:textId="77777777" w:rsidR="00A14D7B" w:rsidRPr="00D9208B" w:rsidRDefault="00A14D7B" w:rsidP="00305710">
            <w:pPr>
              <w:spacing w:line="240" w:lineRule="auto"/>
              <w:rPr>
                <w:rFonts w:ascii="Arial Narrow" w:hAnsi="Arial Narrow" w:cs="Times New Roman"/>
                <w:b/>
                <w:w w:val="90"/>
              </w:rPr>
            </w:pPr>
          </w:p>
        </w:tc>
      </w:tr>
      <w:tr w:rsidR="00D9208B" w:rsidRPr="00D9208B" w14:paraId="71456E5A" w14:textId="77777777" w:rsidTr="00CE3D92">
        <w:tc>
          <w:tcPr>
            <w:tcW w:w="4503" w:type="dxa"/>
            <w:vAlign w:val="center"/>
          </w:tcPr>
          <w:p w14:paraId="54FCDCB9" w14:textId="77777777" w:rsidR="00A14D7B" w:rsidRPr="00D9208B" w:rsidRDefault="00A14D7B" w:rsidP="00305710">
            <w:pPr>
              <w:pStyle w:val="Akapitzlist"/>
              <w:numPr>
                <w:ilvl w:val="0"/>
                <w:numId w:val="18"/>
              </w:numPr>
              <w:spacing w:after="0" w:line="240" w:lineRule="auto"/>
              <w:ind w:left="142" w:hanging="142"/>
              <w:rPr>
                <w:rFonts w:ascii="Arial Narrow" w:hAnsi="Arial Narrow"/>
                <w:w w:val="90"/>
              </w:rPr>
            </w:pPr>
            <w:r w:rsidRPr="00D9208B">
              <w:rPr>
                <w:rFonts w:ascii="Arial Narrow" w:hAnsi="Arial Narrow"/>
                <w:w w:val="90"/>
              </w:rPr>
              <w:t xml:space="preserve">potencjał dla turystyki historycznej (ziemie odzyskane, Wał Pomorski – bunkry w gminie Krzyż Wielkopolski i Szydłowo, </w:t>
            </w:r>
            <w:r w:rsidRPr="00D9208B">
              <w:rPr>
                <w:rFonts w:ascii="Arial Narrow" w:hAnsi="Arial Narrow"/>
                <w:i/>
                <w:w w:val="90"/>
              </w:rPr>
              <w:t xml:space="preserve">osadnictwo </w:t>
            </w:r>
            <w:proofErr w:type="spellStart"/>
            <w:r w:rsidRPr="00D9208B">
              <w:rPr>
                <w:rFonts w:ascii="Arial Narrow" w:hAnsi="Arial Narrow"/>
                <w:i/>
                <w:w w:val="90"/>
              </w:rPr>
              <w:t>olęderskie</w:t>
            </w:r>
            <w:proofErr w:type="spellEnd"/>
            <w:r w:rsidRPr="00D9208B">
              <w:rPr>
                <w:rFonts w:ascii="Arial Narrow" w:hAnsi="Arial Narrow"/>
                <w:i/>
                <w:w w:val="90"/>
              </w:rPr>
              <w:t xml:space="preserve"> itp.)</w:t>
            </w:r>
          </w:p>
        </w:tc>
        <w:tc>
          <w:tcPr>
            <w:tcW w:w="1275" w:type="dxa"/>
            <w:vAlign w:val="center"/>
          </w:tcPr>
          <w:p w14:paraId="03AC87BE"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Rozdział „Diagnoza obszaru” podrozdział „Uwarunkowania kulturowe”</w:t>
            </w:r>
          </w:p>
        </w:tc>
        <w:tc>
          <w:tcPr>
            <w:tcW w:w="3828" w:type="dxa"/>
            <w:vMerge/>
            <w:vAlign w:val="center"/>
          </w:tcPr>
          <w:p w14:paraId="0CE03208" w14:textId="77777777" w:rsidR="00A14D7B" w:rsidRPr="00D9208B" w:rsidRDefault="00A14D7B" w:rsidP="00305710">
            <w:pPr>
              <w:spacing w:line="240" w:lineRule="auto"/>
              <w:rPr>
                <w:rFonts w:ascii="Arial Narrow" w:hAnsi="Arial Narrow" w:cs="Times New Roman"/>
                <w:w w:val="90"/>
              </w:rPr>
            </w:pPr>
          </w:p>
        </w:tc>
        <w:tc>
          <w:tcPr>
            <w:tcW w:w="1313" w:type="dxa"/>
            <w:vMerge/>
            <w:vAlign w:val="center"/>
          </w:tcPr>
          <w:p w14:paraId="0FEC249E" w14:textId="77777777" w:rsidR="00A14D7B" w:rsidRPr="00D9208B" w:rsidRDefault="00A14D7B" w:rsidP="00305710">
            <w:pPr>
              <w:spacing w:line="240" w:lineRule="auto"/>
              <w:rPr>
                <w:rFonts w:ascii="Arial Narrow" w:hAnsi="Arial Narrow" w:cs="Times New Roman"/>
                <w:b/>
                <w:w w:val="90"/>
              </w:rPr>
            </w:pPr>
          </w:p>
        </w:tc>
      </w:tr>
      <w:tr w:rsidR="00D9208B" w:rsidRPr="00D9208B" w14:paraId="058B2236" w14:textId="77777777" w:rsidTr="00CE3D92">
        <w:trPr>
          <w:trHeight w:val="211"/>
        </w:trPr>
        <w:tc>
          <w:tcPr>
            <w:tcW w:w="5778" w:type="dxa"/>
            <w:gridSpan w:val="2"/>
            <w:shd w:val="clear" w:color="auto" w:fill="9BBB59"/>
            <w:vAlign w:val="center"/>
          </w:tcPr>
          <w:p w14:paraId="0FA7724D"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INNE UWARUNKOWANIA</w:t>
            </w:r>
          </w:p>
        </w:tc>
        <w:tc>
          <w:tcPr>
            <w:tcW w:w="5141" w:type="dxa"/>
            <w:gridSpan w:val="2"/>
            <w:shd w:val="clear" w:color="auto" w:fill="9BBB59"/>
            <w:vAlign w:val="center"/>
          </w:tcPr>
          <w:p w14:paraId="25D8B457"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INNE UWARUNKOWANIA</w:t>
            </w:r>
          </w:p>
        </w:tc>
      </w:tr>
      <w:tr w:rsidR="00D9208B" w:rsidRPr="00D9208B" w14:paraId="49A031F8" w14:textId="77777777" w:rsidTr="00CE3D92">
        <w:trPr>
          <w:trHeight w:val="1778"/>
        </w:trPr>
        <w:tc>
          <w:tcPr>
            <w:tcW w:w="4503" w:type="dxa"/>
            <w:vAlign w:val="center"/>
          </w:tcPr>
          <w:p w14:paraId="45AC125C" w14:textId="77777777" w:rsidR="00A14D7B" w:rsidRPr="00D9208B" w:rsidRDefault="00A14D7B" w:rsidP="00305710">
            <w:pPr>
              <w:pStyle w:val="Akapitzlist"/>
              <w:numPr>
                <w:ilvl w:val="0"/>
                <w:numId w:val="14"/>
              </w:numPr>
              <w:spacing w:after="0" w:line="240" w:lineRule="auto"/>
              <w:ind w:left="142" w:hanging="142"/>
              <w:rPr>
                <w:rFonts w:ascii="Arial Narrow" w:hAnsi="Arial Narrow"/>
                <w:w w:val="90"/>
              </w:rPr>
            </w:pPr>
            <w:r w:rsidRPr="00D9208B">
              <w:rPr>
                <w:rFonts w:ascii="Arial Narrow" w:hAnsi="Arial Narrow"/>
                <w:w w:val="90"/>
              </w:rPr>
              <w:t>dobre warunki dla dywersyfikacji działalności rybackiej</w:t>
            </w:r>
          </w:p>
        </w:tc>
        <w:tc>
          <w:tcPr>
            <w:tcW w:w="1275" w:type="dxa"/>
            <w:vAlign w:val="center"/>
          </w:tcPr>
          <w:p w14:paraId="75493BB8"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 xml:space="preserve">Rozdział „Diagnoza obszaru” </w:t>
            </w:r>
          </w:p>
          <w:p w14:paraId="1584FC0E"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podrozdział „Rybactwo”</w:t>
            </w:r>
          </w:p>
        </w:tc>
        <w:tc>
          <w:tcPr>
            <w:tcW w:w="3828" w:type="dxa"/>
            <w:vAlign w:val="center"/>
          </w:tcPr>
          <w:p w14:paraId="29C66274" w14:textId="77777777" w:rsidR="00A14D7B" w:rsidRPr="00D9208B" w:rsidRDefault="00A14D7B" w:rsidP="00305710">
            <w:pPr>
              <w:pStyle w:val="Akapitzlist"/>
              <w:numPr>
                <w:ilvl w:val="0"/>
                <w:numId w:val="17"/>
              </w:numPr>
              <w:spacing w:after="0" w:line="240" w:lineRule="auto"/>
              <w:ind w:left="103" w:hanging="146"/>
              <w:rPr>
                <w:rFonts w:ascii="Arial Narrow" w:hAnsi="Arial Narrow"/>
                <w:w w:val="90"/>
              </w:rPr>
            </w:pPr>
            <w:r w:rsidRPr="00D9208B">
              <w:rPr>
                <w:rFonts w:ascii="Arial Narrow" w:hAnsi="Arial Narrow"/>
                <w:w w:val="90"/>
              </w:rPr>
              <w:t>duże bezrobocie – niewielka zamożność społeczności lokalnych,</w:t>
            </w:r>
          </w:p>
          <w:p w14:paraId="3ABBCCEA" w14:textId="77777777" w:rsidR="00A14D7B" w:rsidRPr="00D9208B" w:rsidRDefault="00A14D7B" w:rsidP="00305710">
            <w:pPr>
              <w:pStyle w:val="Akapitzlist"/>
              <w:numPr>
                <w:ilvl w:val="0"/>
                <w:numId w:val="17"/>
              </w:numPr>
              <w:spacing w:after="0" w:line="240" w:lineRule="auto"/>
              <w:ind w:left="103" w:hanging="146"/>
              <w:rPr>
                <w:rFonts w:ascii="Arial Narrow" w:hAnsi="Arial Narrow"/>
                <w:w w:val="90"/>
              </w:rPr>
            </w:pPr>
            <w:r w:rsidRPr="00D9208B">
              <w:rPr>
                <w:rFonts w:ascii="Arial Narrow" w:hAnsi="Arial Narrow"/>
                <w:w w:val="90"/>
              </w:rPr>
              <w:t>bezrobocie strukturalne o wysokim odsetku osób słabo wykształconych,</w:t>
            </w:r>
          </w:p>
          <w:p w14:paraId="51B0FF81" w14:textId="77777777" w:rsidR="00A14D7B" w:rsidRPr="00D9208B" w:rsidRDefault="00A14D7B" w:rsidP="00305710">
            <w:pPr>
              <w:pStyle w:val="Akapitzlist"/>
              <w:numPr>
                <w:ilvl w:val="0"/>
                <w:numId w:val="17"/>
              </w:numPr>
              <w:spacing w:after="0" w:line="240" w:lineRule="auto"/>
              <w:ind w:left="103" w:hanging="146"/>
              <w:rPr>
                <w:rFonts w:ascii="Arial Narrow" w:hAnsi="Arial Narrow"/>
                <w:w w:val="90"/>
              </w:rPr>
            </w:pPr>
            <w:r w:rsidRPr="00D9208B">
              <w:rPr>
                <w:rFonts w:ascii="Arial Narrow" w:hAnsi="Arial Narrow"/>
                <w:w w:val="90"/>
              </w:rPr>
              <w:t xml:space="preserve">niewystarczające kompetencje do zatrudnienia w branżach turystycznej i rybackiej wśród osób bezrobotnych i poszukujących pracy, zwłaszcza wśród osób młodych (grupa </w:t>
            </w:r>
            <w:proofErr w:type="spellStart"/>
            <w:r w:rsidRPr="00D9208B">
              <w:rPr>
                <w:rFonts w:ascii="Arial Narrow" w:hAnsi="Arial Narrow"/>
                <w:w w:val="90"/>
              </w:rPr>
              <w:t>defaworyzowana</w:t>
            </w:r>
            <w:proofErr w:type="spellEnd"/>
            <w:r w:rsidRPr="00D9208B">
              <w:rPr>
                <w:rFonts w:ascii="Arial Narrow" w:hAnsi="Arial Narrow"/>
                <w:w w:val="90"/>
              </w:rPr>
              <w:t>)</w:t>
            </w:r>
          </w:p>
        </w:tc>
        <w:tc>
          <w:tcPr>
            <w:tcW w:w="1313" w:type="dxa"/>
            <w:vAlign w:val="center"/>
          </w:tcPr>
          <w:p w14:paraId="0E46D12E"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Rozdział „Diagnoza obszaru”</w:t>
            </w:r>
          </w:p>
          <w:p w14:paraId="4DD398F8"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 xml:space="preserve"> podrozdział „Rynek pracy”</w:t>
            </w:r>
          </w:p>
        </w:tc>
      </w:tr>
      <w:tr w:rsidR="00D9208B" w:rsidRPr="00D9208B" w14:paraId="15EF023E" w14:textId="77777777" w:rsidTr="00CE3D92">
        <w:trPr>
          <w:trHeight w:val="601"/>
        </w:trPr>
        <w:tc>
          <w:tcPr>
            <w:tcW w:w="4503" w:type="dxa"/>
            <w:vAlign w:val="center"/>
          </w:tcPr>
          <w:p w14:paraId="21A9C2B3" w14:textId="77777777" w:rsidR="00A14D7B" w:rsidRPr="00D9208B" w:rsidRDefault="00A14D7B" w:rsidP="00305710">
            <w:pPr>
              <w:pStyle w:val="Akapitzlist"/>
              <w:numPr>
                <w:ilvl w:val="0"/>
                <w:numId w:val="14"/>
              </w:numPr>
              <w:spacing w:after="0" w:line="240" w:lineRule="auto"/>
              <w:ind w:left="142" w:hanging="142"/>
              <w:rPr>
                <w:rFonts w:ascii="Arial Narrow" w:hAnsi="Arial Narrow"/>
                <w:w w:val="90"/>
              </w:rPr>
            </w:pPr>
            <w:r w:rsidRPr="00D9208B">
              <w:rPr>
                <w:rFonts w:ascii="Arial Narrow" w:hAnsi="Arial Narrow"/>
                <w:w w:val="90"/>
              </w:rPr>
              <w:t>duże bezrobocie – potencjalna podaż siły roboczej</w:t>
            </w:r>
          </w:p>
        </w:tc>
        <w:tc>
          <w:tcPr>
            <w:tcW w:w="1275" w:type="dxa"/>
            <w:vAlign w:val="center"/>
          </w:tcPr>
          <w:p w14:paraId="5878744D"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podrozdział „Rynek pracy”</w:t>
            </w:r>
          </w:p>
        </w:tc>
        <w:tc>
          <w:tcPr>
            <w:tcW w:w="3828" w:type="dxa"/>
            <w:vAlign w:val="center"/>
          </w:tcPr>
          <w:p w14:paraId="201281BF" w14:textId="77777777" w:rsidR="00A14D7B" w:rsidRPr="00D9208B" w:rsidRDefault="00A14D7B" w:rsidP="00305710">
            <w:pPr>
              <w:pStyle w:val="Akapitzlist"/>
              <w:numPr>
                <w:ilvl w:val="0"/>
                <w:numId w:val="14"/>
              </w:numPr>
              <w:spacing w:after="0" w:line="240" w:lineRule="auto"/>
              <w:ind w:left="103" w:hanging="146"/>
              <w:rPr>
                <w:rFonts w:ascii="Arial Narrow" w:hAnsi="Arial Narrow"/>
                <w:w w:val="90"/>
              </w:rPr>
            </w:pPr>
            <w:r w:rsidRPr="00D9208B">
              <w:rPr>
                <w:rFonts w:ascii="Arial Narrow" w:hAnsi="Arial Narrow"/>
                <w:w w:val="90"/>
              </w:rPr>
              <w:t>położenie z dala od ośrodków przemysłowych - brak potencjalnych dużych pracodawców</w:t>
            </w:r>
          </w:p>
        </w:tc>
        <w:tc>
          <w:tcPr>
            <w:tcW w:w="1313" w:type="dxa"/>
            <w:vAlign w:val="center"/>
          </w:tcPr>
          <w:p w14:paraId="328E3E0B"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podrozdział „Przedsiębiorczość”</w:t>
            </w:r>
          </w:p>
        </w:tc>
      </w:tr>
      <w:tr w:rsidR="00D9208B" w:rsidRPr="00D9208B" w14:paraId="12B35543" w14:textId="77777777" w:rsidTr="00CE3D92">
        <w:trPr>
          <w:trHeight w:val="417"/>
        </w:trPr>
        <w:tc>
          <w:tcPr>
            <w:tcW w:w="4503" w:type="dxa"/>
            <w:vAlign w:val="center"/>
          </w:tcPr>
          <w:p w14:paraId="4EF0F6D6" w14:textId="77777777" w:rsidR="00A14D7B" w:rsidRPr="00D9208B" w:rsidRDefault="00A14D7B" w:rsidP="00305710">
            <w:pPr>
              <w:pStyle w:val="Akapitzlist"/>
              <w:numPr>
                <w:ilvl w:val="0"/>
                <w:numId w:val="14"/>
              </w:numPr>
              <w:spacing w:after="0" w:line="240" w:lineRule="auto"/>
              <w:ind w:left="142" w:hanging="142"/>
              <w:rPr>
                <w:rFonts w:ascii="Arial Narrow" w:hAnsi="Arial Narrow"/>
                <w:w w:val="90"/>
              </w:rPr>
            </w:pPr>
            <w:r w:rsidRPr="00D9208B">
              <w:rPr>
                <w:rFonts w:ascii="Arial Narrow" w:hAnsi="Arial Narrow"/>
                <w:w w:val="90"/>
              </w:rPr>
              <w:t>relatywnie duża liczba organizacji NGO na terenie działania NGR</w:t>
            </w:r>
            <w:r w:rsidR="00FB6418" w:rsidRPr="00D9208B">
              <w:rPr>
                <w:rFonts w:ascii="Arial Narrow" w:hAnsi="Arial Narrow"/>
                <w:w w:val="90"/>
              </w:rPr>
              <w:t xml:space="preserve"> jako potencjał beneficjentów</w:t>
            </w:r>
          </w:p>
          <w:p w14:paraId="0D35C620" w14:textId="77777777" w:rsidR="002018A5" w:rsidRPr="00D9208B" w:rsidRDefault="002018A5" w:rsidP="002018A5">
            <w:pPr>
              <w:spacing w:after="0" w:line="240" w:lineRule="auto"/>
              <w:rPr>
                <w:rFonts w:ascii="Arial Narrow" w:hAnsi="Arial Narrow"/>
                <w:w w:val="90"/>
              </w:rPr>
            </w:pPr>
          </w:p>
        </w:tc>
        <w:tc>
          <w:tcPr>
            <w:tcW w:w="1275" w:type="dxa"/>
            <w:vAlign w:val="center"/>
          </w:tcPr>
          <w:p w14:paraId="58B2FD43"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podroz</w:t>
            </w:r>
            <w:r w:rsidR="00305710" w:rsidRPr="00D9208B">
              <w:rPr>
                <w:rFonts w:ascii="Arial Narrow" w:hAnsi="Arial Narrow" w:cs="Times New Roman"/>
                <w:b/>
                <w:w w:val="90"/>
              </w:rPr>
              <w:t>dział „Organizacje pozarządowe”</w:t>
            </w:r>
          </w:p>
        </w:tc>
        <w:tc>
          <w:tcPr>
            <w:tcW w:w="3828" w:type="dxa"/>
            <w:vAlign w:val="center"/>
          </w:tcPr>
          <w:p w14:paraId="65AAE1C8" w14:textId="77777777" w:rsidR="00A14D7B" w:rsidRPr="00D9208B" w:rsidRDefault="00A14D7B" w:rsidP="00305710">
            <w:pPr>
              <w:pStyle w:val="Akapitzlist"/>
              <w:numPr>
                <w:ilvl w:val="0"/>
                <w:numId w:val="17"/>
              </w:numPr>
              <w:spacing w:after="0" w:line="240" w:lineRule="auto"/>
              <w:ind w:left="103" w:hanging="146"/>
              <w:rPr>
                <w:rFonts w:ascii="Arial Narrow" w:hAnsi="Arial Narrow"/>
                <w:w w:val="90"/>
              </w:rPr>
            </w:pPr>
            <w:r w:rsidRPr="00D9208B">
              <w:rPr>
                <w:rFonts w:ascii="Arial Narrow" w:hAnsi="Arial Narrow"/>
                <w:w w:val="90"/>
              </w:rPr>
              <w:t>słabo rozwinięta lokalna komunikacja - niewielka gęstość zaludnienia – duże odległości, małe skupiska ludzkie</w:t>
            </w:r>
          </w:p>
        </w:tc>
        <w:tc>
          <w:tcPr>
            <w:tcW w:w="1313" w:type="dxa"/>
            <w:vAlign w:val="center"/>
          </w:tcPr>
          <w:p w14:paraId="33605BED" w14:textId="6F64CE54" w:rsidR="008C19F3" w:rsidRPr="00D9208B" w:rsidRDefault="00A14D7B" w:rsidP="009956A4">
            <w:pPr>
              <w:spacing w:after="0" w:line="240" w:lineRule="auto"/>
              <w:jc w:val="center"/>
              <w:rPr>
                <w:rFonts w:ascii="Arial Narrow" w:hAnsi="Arial Narrow" w:cs="Times New Roman"/>
                <w:b/>
                <w:w w:val="90"/>
              </w:rPr>
            </w:pPr>
            <w:r w:rsidRPr="00D9208B">
              <w:rPr>
                <w:rFonts w:ascii="Arial Narrow" w:hAnsi="Arial Narrow" w:cs="Times New Roman"/>
                <w:b/>
                <w:w w:val="90"/>
              </w:rPr>
              <w:t>podrozdział „Infrastruktura”</w:t>
            </w:r>
          </w:p>
        </w:tc>
      </w:tr>
      <w:tr w:rsidR="00D9208B" w:rsidRPr="00D9208B" w14:paraId="0E5D78C3" w14:textId="77777777" w:rsidTr="00CE3D92">
        <w:trPr>
          <w:trHeight w:val="519"/>
        </w:trPr>
        <w:tc>
          <w:tcPr>
            <w:tcW w:w="4503" w:type="dxa"/>
            <w:shd w:val="clear" w:color="auto" w:fill="4BACC6"/>
            <w:vAlign w:val="center"/>
          </w:tcPr>
          <w:p w14:paraId="04DAADBB"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O (szanse)</w:t>
            </w:r>
          </w:p>
        </w:tc>
        <w:tc>
          <w:tcPr>
            <w:tcW w:w="1275" w:type="dxa"/>
            <w:shd w:val="clear" w:color="auto" w:fill="4BACC6"/>
            <w:vAlign w:val="center"/>
          </w:tcPr>
          <w:p w14:paraId="54478FDC"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Odniesienie do diagnozy</w:t>
            </w:r>
          </w:p>
        </w:tc>
        <w:tc>
          <w:tcPr>
            <w:tcW w:w="3828" w:type="dxa"/>
            <w:shd w:val="clear" w:color="auto" w:fill="4BACC6"/>
            <w:vAlign w:val="center"/>
          </w:tcPr>
          <w:p w14:paraId="5866DC36"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T (zagrożenia)</w:t>
            </w:r>
          </w:p>
        </w:tc>
        <w:tc>
          <w:tcPr>
            <w:tcW w:w="1313" w:type="dxa"/>
            <w:shd w:val="clear" w:color="auto" w:fill="4BACC6"/>
            <w:vAlign w:val="center"/>
          </w:tcPr>
          <w:p w14:paraId="7D1AF607"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Odniesienie do diagnozy</w:t>
            </w:r>
          </w:p>
        </w:tc>
      </w:tr>
      <w:tr w:rsidR="00D9208B" w:rsidRPr="00D9208B" w14:paraId="6305BCB9" w14:textId="77777777" w:rsidTr="00CE3D92">
        <w:trPr>
          <w:trHeight w:val="1968"/>
        </w:trPr>
        <w:tc>
          <w:tcPr>
            <w:tcW w:w="4503" w:type="dxa"/>
            <w:vAlign w:val="center"/>
          </w:tcPr>
          <w:p w14:paraId="32EE7B07"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rozwój turystyki „rybackiej” - edukacyjne wizyty w gospodarstwach rybackich,</w:t>
            </w:r>
          </w:p>
          <w:p w14:paraId="01F27923"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wzrost zainteresowania „turystyką weekendową” mieszkańców dużych miast,</w:t>
            </w:r>
          </w:p>
          <w:p w14:paraId="4E1DF307"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zmieniające się trendy dotyczące preferencji co do rodzaju wypoczynku,</w:t>
            </w:r>
          </w:p>
          <w:p w14:paraId="6E01400A"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 xml:space="preserve">wydłużająca się średnia długość życia potencjalnych turystów, </w:t>
            </w:r>
          </w:p>
          <w:p w14:paraId="4102B113"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wzrost zainteresowania uprawianiem turystyki kwalifikowanej,</w:t>
            </w:r>
          </w:p>
          <w:p w14:paraId="1F50000B"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cykliczne imprezy lokalne</w:t>
            </w:r>
          </w:p>
          <w:p w14:paraId="5B1E6D2D" w14:textId="77777777" w:rsidR="00A14D7B" w:rsidRPr="00D9208B" w:rsidRDefault="00A14D7B" w:rsidP="00305710">
            <w:pPr>
              <w:pStyle w:val="Akapitzlist"/>
              <w:spacing w:line="240" w:lineRule="auto"/>
              <w:ind w:left="142"/>
              <w:rPr>
                <w:rFonts w:ascii="Arial Narrow" w:hAnsi="Arial Narrow"/>
                <w:w w:val="90"/>
              </w:rPr>
            </w:pPr>
          </w:p>
        </w:tc>
        <w:tc>
          <w:tcPr>
            <w:tcW w:w="1275" w:type="dxa"/>
            <w:vAlign w:val="center"/>
          </w:tcPr>
          <w:p w14:paraId="5F48F4FA" w14:textId="0CEAF70F" w:rsidR="006566B3" w:rsidRPr="00D9208B" w:rsidRDefault="00A14D7B" w:rsidP="006566B3">
            <w:pPr>
              <w:pStyle w:val="Akapitzlist"/>
              <w:spacing w:before="240" w:after="240" w:line="240" w:lineRule="auto"/>
              <w:ind w:left="0"/>
              <w:jc w:val="center"/>
              <w:rPr>
                <w:rFonts w:ascii="Arial Narrow" w:hAnsi="Arial Narrow"/>
                <w:b/>
                <w:w w:val="90"/>
              </w:rPr>
            </w:pPr>
            <w:r w:rsidRPr="00D9208B">
              <w:rPr>
                <w:rFonts w:ascii="Arial Narrow" w:hAnsi="Arial Narrow"/>
                <w:b/>
                <w:w w:val="90"/>
              </w:rPr>
              <w:t>Rozdział „Diagnoza obszaru”</w:t>
            </w:r>
          </w:p>
          <w:p w14:paraId="1F32EE78" w14:textId="77777777" w:rsidR="006566B3" w:rsidRPr="00D9208B" w:rsidRDefault="006566B3" w:rsidP="006566B3">
            <w:pPr>
              <w:pStyle w:val="Akapitzlist"/>
              <w:spacing w:before="240" w:after="240" w:line="240" w:lineRule="auto"/>
              <w:ind w:left="0"/>
              <w:jc w:val="center"/>
              <w:rPr>
                <w:rFonts w:ascii="Arial Narrow" w:hAnsi="Arial Narrow"/>
                <w:b/>
                <w:w w:val="90"/>
              </w:rPr>
            </w:pPr>
          </w:p>
          <w:p w14:paraId="3154EB20" w14:textId="77777777" w:rsidR="00A14D7B" w:rsidRPr="00D9208B" w:rsidRDefault="00A14D7B" w:rsidP="00305710">
            <w:pPr>
              <w:pStyle w:val="Akapitzlist"/>
              <w:spacing w:after="240" w:line="240" w:lineRule="auto"/>
              <w:ind w:left="0"/>
              <w:jc w:val="center"/>
              <w:rPr>
                <w:rFonts w:ascii="Arial Narrow" w:hAnsi="Arial Narrow"/>
                <w:w w:val="90"/>
              </w:rPr>
            </w:pPr>
            <w:r w:rsidRPr="00D9208B">
              <w:rPr>
                <w:rFonts w:ascii="Arial Narrow" w:hAnsi="Arial Narrow"/>
                <w:b/>
                <w:w w:val="90"/>
              </w:rPr>
              <w:t xml:space="preserve"> podrozdział „Turystyka”</w:t>
            </w:r>
          </w:p>
        </w:tc>
        <w:tc>
          <w:tcPr>
            <w:tcW w:w="3828" w:type="dxa"/>
            <w:vAlign w:val="center"/>
          </w:tcPr>
          <w:p w14:paraId="21CCE84B" w14:textId="77777777" w:rsidR="00A14D7B" w:rsidRPr="00D9208B" w:rsidRDefault="00A14D7B" w:rsidP="00305710">
            <w:pPr>
              <w:pStyle w:val="Akapitzlist"/>
              <w:numPr>
                <w:ilvl w:val="0"/>
                <w:numId w:val="19"/>
              </w:numPr>
              <w:spacing w:after="0" w:line="240" w:lineRule="auto"/>
              <w:ind w:left="103" w:hanging="103"/>
              <w:rPr>
                <w:rFonts w:ascii="Arial Narrow" w:hAnsi="Arial Narrow"/>
                <w:w w:val="90"/>
              </w:rPr>
            </w:pPr>
            <w:r w:rsidRPr="00D9208B">
              <w:rPr>
                <w:rFonts w:ascii="Arial Narrow" w:hAnsi="Arial Narrow"/>
                <w:w w:val="90"/>
              </w:rPr>
              <w:t>skomplikowane i niestabilne prawo i procedury,</w:t>
            </w:r>
          </w:p>
          <w:p w14:paraId="4CF84B87" w14:textId="77777777" w:rsidR="00A14D7B" w:rsidRPr="00D9208B" w:rsidRDefault="00A14D7B" w:rsidP="00305710">
            <w:pPr>
              <w:pStyle w:val="Akapitzlist"/>
              <w:numPr>
                <w:ilvl w:val="0"/>
                <w:numId w:val="19"/>
              </w:numPr>
              <w:spacing w:after="0" w:line="240" w:lineRule="auto"/>
              <w:ind w:left="103" w:hanging="103"/>
              <w:rPr>
                <w:rFonts w:ascii="Arial Narrow" w:hAnsi="Arial Narrow"/>
                <w:w w:val="90"/>
              </w:rPr>
            </w:pPr>
            <w:r w:rsidRPr="00D9208B">
              <w:rPr>
                <w:rFonts w:ascii="Arial Narrow" w:hAnsi="Arial Narrow"/>
                <w:w w:val="90"/>
              </w:rPr>
              <w:t>brak stabilności ekonomicznej w związku ze zmianami w globalnej gospodarce,</w:t>
            </w:r>
          </w:p>
          <w:p w14:paraId="6C76626A" w14:textId="77777777" w:rsidR="00A14D7B" w:rsidRPr="00D9208B" w:rsidRDefault="00A14D7B" w:rsidP="00305710">
            <w:pPr>
              <w:pStyle w:val="Akapitzlist"/>
              <w:numPr>
                <w:ilvl w:val="0"/>
                <w:numId w:val="19"/>
              </w:numPr>
              <w:spacing w:after="0" w:line="240" w:lineRule="auto"/>
              <w:ind w:left="103" w:hanging="103"/>
              <w:rPr>
                <w:rFonts w:ascii="Arial Narrow" w:hAnsi="Arial Narrow"/>
                <w:w w:val="90"/>
              </w:rPr>
            </w:pPr>
            <w:r w:rsidRPr="00D9208B">
              <w:rPr>
                <w:rFonts w:ascii="Arial Narrow" w:hAnsi="Arial Narrow"/>
                <w:w w:val="90"/>
              </w:rPr>
              <w:t>utrudniony dostęp do kredytów i innych form finansowania,</w:t>
            </w:r>
          </w:p>
          <w:p w14:paraId="14AA7DB0" w14:textId="77777777" w:rsidR="00A14D7B" w:rsidRPr="00D9208B" w:rsidRDefault="00A14D7B" w:rsidP="00305710">
            <w:pPr>
              <w:numPr>
                <w:ilvl w:val="0"/>
                <w:numId w:val="19"/>
              </w:numPr>
              <w:spacing w:after="0" w:line="240" w:lineRule="auto"/>
              <w:ind w:left="103" w:hanging="103"/>
              <w:rPr>
                <w:rFonts w:ascii="Arial Narrow" w:hAnsi="Arial Narrow" w:cs="Times New Roman"/>
                <w:w w:val="90"/>
              </w:rPr>
            </w:pPr>
            <w:r w:rsidRPr="00D9208B">
              <w:rPr>
                <w:rFonts w:ascii="Arial Narrow" w:hAnsi="Arial Narrow" w:cs="Times New Roman"/>
                <w:w w:val="90"/>
              </w:rPr>
              <w:t>brak zorganizowanego rynku produktów rybnych i targów rybnych,</w:t>
            </w:r>
          </w:p>
          <w:p w14:paraId="6BA4821B" w14:textId="77777777" w:rsidR="00A14D7B" w:rsidRPr="00D9208B" w:rsidRDefault="00A14D7B" w:rsidP="00305710">
            <w:pPr>
              <w:numPr>
                <w:ilvl w:val="0"/>
                <w:numId w:val="19"/>
              </w:numPr>
              <w:spacing w:after="0" w:line="240" w:lineRule="auto"/>
              <w:ind w:left="103" w:hanging="103"/>
              <w:rPr>
                <w:rFonts w:ascii="Arial Narrow" w:hAnsi="Arial Narrow" w:cs="Times New Roman"/>
                <w:w w:val="90"/>
              </w:rPr>
            </w:pPr>
            <w:r w:rsidRPr="00D9208B">
              <w:rPr>
                <w:rFonts w:ascii="Arial Narrow" w:hAnsi="Arial Narrow" w:cs="Times New Roman"/>
                <w:w w:val="90"/>
              </w:rPr>
              <w:t xml:space="preserve">brak doświadczenia i </w:t>
            </w:r>
            <w:proofErr w:type="spellStart"/>
            <w:r w:rsidRPr="00D9208B">
              <w:rPr>
                <w:rFonts w:ascii="Arial Narrow" w:hAnsi="Arial Narrow" w:cs="Times New Roman"/>
                <w:w w:val="90"/>
              </w:rPr>
              <w:t>know</w:t>
            </w:r>
            <w:proofErr w:type="spellEnd"/>
            <w:r w:rsidRPr="00D9208B">
              <w:rPr>
                <w:rFonts w:ascii="Arial Narrow" w:hAnsi="Arial Narrow" w:cs="Times New Roman"/>
                <w:w w:val="90"/>
              </w:rPr>
              <w:t xml:space="preserve"> – </w:t>
            </w:r>
            <w:proofErr w:type="spellStart"/>
            <w:r w:rsidRPr="00D9208B">
              <w:rPr>
                <w:rFonts w:ascii="Arial Narrow" w:hAnsi="Arial Narrow" w:cs="Times New Roman"/>
                <w:w w:val="90"/>
              </w:rPr>
              <w:t>how</w:t>
            </w:r>
            <w:proofErr w:type="spellEnd"/>
            <w:r w:rsidRPr="00D9208B">
              <w:rPr>
                <w:rFonts w:ascii="Arial Narrow" w:hAnsi="Arial Narrow" w:cs="Times New Roman"/>
                <w:w w:val="90"/>
              </w:rPr>
              <w:t>, nowych idei, pomysłów i innowacyjnych rozwiązań dla rozwoju przedsiębiorstw akwakultury na terenie działania NGR,</w:t>
            </w:r>
          </w:p>
          <w:p w14:paraId="2120365A" w14:textId="77777777" w:rsidR="00A14D7B" w:rsidRPr="00D9208B" w:rsidRDefault="00A14D7B" w:rsidP="00305710">
            <w:pPr>
              <w:pStyle w:val="Akapitzlist"/>
              <w:numPr>
                <w:ilvl w:val="0"/>
                <w:numId w:val="19"/>
              </w:numPr>
              <w:spacing w:after="0" w:line="240" w:lineRule="auto"/>
              <w:ind w:left="103" w:hanging="103"/>
              <w:rPr>
                <w:rFonts w:ascii="Arial Narrow" w:hAnsi="Arial Narrow"/>
                <w:w w:val="90"/>
              </w:rPr>
            </w:pPr>
            <w:r w:rsidRPr="00D9208B">
              <w:rPr>
                <w:rFonts w:ascii="Arial Narrow" w:hAnsi="Arial Narrow"/>
                <w:w w:val="90"/>
              </w:rPr>
              <w:t>niewystarczająca świadomość walorów zdrowotnych wynikających ze spożycia ryb,</w:t>
            </w:r>
          </w:p>
          <w:p w14:paraId="6BD1EDF0" w14:textId="77777777" w:rsidR="00A14D7B" w:rsidRPr="00D9208B" w:rsidRDefault="00A14D7B" w:rsidP="00305710">
            <w:pPr>
              <w:pStyle w:val="Akapitzlist"/>
              <w:numPr>
                <w:ilvl w:val="0"/>
                <w:numId w:val="19"/>
              </w:numPr>
              <w:spacing w:after="0" w:line="240" w:lineRule="auto"/>
              <w:ind w:left="103" w:hanging="103"/>
              <w:rPr>
                <w:rFonts w:ascii="Arial Narrow" w:hAnsi="Arial Narrow"/>
                <w:w w:val="90"/>
              </w:rPr>
            </w:pPr>
            <w:r w:rsidRPr="00D9208B">
              <w:rPr>
                <w:rFonts w:ascii="Arial Narrow" w:hAnsi="Arial Narrow"/>
                <w:w w:val="90"/>
              </w:rPr>
              <w:t>sezonowość dochodów z działalności rybackiej,</w:t>
            </w:r>
          </w:p>
        </w:tc>
        <w:tc>
          <w:tcPr>
            <w:tcW w:w="1313" w:type="dxa"/>
            <w:vAlign w:val="center"/>
          </w:tcPr>
          <w:p w14:paraId="6FA208D2" w14:textId="77777777" w:rsidR="00A14D7B" w:rsidRPr="00D9208B" w:rsidRDefault="00A14D7B" w:rsidP="00305710">
            <w:pPr>
              <w:pStyle w:val="Akapitzlist"/>
              <w:spacing w:after="240" w:line="240" w:lineRule="auto"/>
              <w:ind w:left="33"/>
              <w:jc w:val="center"/>
              <w:rPr>
                <w:rFonts w:ascii="Arial Narrow" w:hAnsi="Arial Narrow"/>
                <w:b/>
                <w:w w:val="90"/>
              </w:rPr>
            </w:pPr>
          </w:p>
          <w:p w14:paraId="36394B36" w14:textId="77777777" w:rsidR="00A14D7B" w:rsidRPr="00D9208B" w:rsidRDefault="00A14D7B" w:rsidP="006566B3">
            <w:pPr>
              <w:pStyle w:val="Akapitzlist"/>
              <w:spacing w:before="240" w:after="240" w:line="240" w:lineRule="auto"/>
              <w:ind w:left="33"/>
              <w:jc w:val="center"/>
              <w:rPr>
                <w:rFonts w:ascii="Arial Narrow" w:hAnsi="Arial Narrow"/>
                <w:b/>
                <w:w w:val="90"/>
              </w:rPr>
            </w:pPr>
            <w:r w:rsidRPr="00D9208B">
              <w:rPr>
                <w:rFonts w:ascii="Arial Narrow" w:hAnsi="Arial Narrow"/>
                <w:b/>
                <w:w w:val="90"/>
              </w:rPr>
              <w:t xml:space="preserve">Rozdział „Diagnoza obszaru” </w:t>
            </w:r>
          </w:p>
          <w:p w14:paraId="5D9AF43D" w14:textId="77777777" w:rsidR="006566B3" w:rsidRPr="00D9208B" w:rsidRDefault="006566B3" w:rsidP="006566B3">
            <w:pPr>
              <w:pStyle w:val="Akapitzlist"/>
              <w:spacing w:before="240" w:after="240" w:line="240" w:lineRule="auto"/>
              <w:ind w:left="33"/>
              <w:jc w:val="center"/>
              <w:rPr>
                <w:rFonts w:ascii="Arial Narrow" w:hAnsi="Arial Narrow"/>
                <w:b/>
                <w:w w:val="90"/>
              </w:rPr>
            </w:pPr>
          </w:p>
          <w:p w14:paraId="4F073840" w14:textId="77777777" w:rsidR="00A14D7B" w:rsidRPr="00D9208B" w:rsidRDefault="00A14D7B" w:rsidP="00305710">
            <w:pPr>
              <w:pStyle w:val="Akapitzlist"/>
              <w:spacing w:line="240" w:lineRule="auto"/>
              <w:ind w:left="33"/>
              <w:jc w:val="center"/>
              <w:rPr>
                <w:rFonts w:ascii="Arial Narrow" w:hAnsi="Arial Narrow"/>
                <w:w w:val="90"/>
              </w:rPr>
            </w:pPr>
            <w:r w:rsidRPr="00D9208B">
              <w:rPr>
                <w:rFonts w:ascii="Arial Narrow" w:hAnsi="Arial Narrow"/>
                <w:b/>
                <w:w w:val="90"/>
              </w:rPr>
              <w:t>podrozdział „Śródlądowa gospodarka rybacka”</w:t>
            </w:r>
          </w:p>
        </w:tc>
      </w:tr>
      <w:tr w:rsidR="00D9208B" w:rsidRPr="00D9208B" w14:paraId="70A74D11" w14:textId="77777777" w:rsidTr="00CE3D92">
        <w:trPr>
          <w:trHeight w:val="3244"/>
        </w:trPr>
        <w:tc>
          <w:tcPr>
            <w:tcW w:w="4503" w:type="dxa"/>
            <w:vAlign w:val="center"/>
          </w:tcPr>
          <w:p w14:paraId="6E25FE5D"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lastRenderedPageBreak/>
              <w:t xml:space="preserve">perspektywy na kontynuację prowadzenia działalności gospodarstwa rybackiego przez młodsze pokolenie – grupa </w:t>
            </w:r>
            <w:proofErr w:type="spellStart"/>
            <w:r w:rsidRPr="00D9208B">
              <w:rPr>
                <w:rFonts w:ascii="Arial Narrow" w:hAnsi="Arial Narrow"/>
                <w:w w:val="90"/>
              </w:rPr>
              <w:t>defaworyzowana</w:t>
            </w:r>
            <w:proofErr w:type="spellEnd"/>
            <w:r w:rsidRPr="00D9208B">
              <w:rPr>
                <w:rFonts w:ascii="Arial Narrow" w:hAnsi="Arial Narrow"/>
                <w:w w:val="90"/>
              </w:rPr>
              <w:t xml:space="preserve"> wewnątrz środowiska rybackiego,</w:t>
            </w:r>
          </w:p>
          <w:p w14:paraId="429C2AF9"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stały dostęp do świeżych, lokalnych produktów rybnych,</w:t>
            </w:r>
          </w:p>
          <w:p w14:paraId="7C296F97"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wzrost zainteresowania spożyciem ryb i produktów rybnych,</w:t>
            </w:r>
          </w:p>
          <w:p w14:paraId="5CAAEB97"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 xml:space="preserve">zmniejszające się populacje ryb morskich i związana z tym szansa wzrostu spożycia ryb słodkowodnych (akcje marketingowe), </w:t>
            </w:r>
          </w:p>
          <w:p w14:paraId="241CE3E3"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 xml:space="preserve">potencjał gospodarstw rybackich umożliwiający wykorzystanie odnawialnych źródeł energii, </w:t>
            </w:r>
          </w:p>
          <w:p w14:paraId="035F41C0"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transfer wiedzy o nowych technologiach w tym energia odnawialna,</w:t>
            </w:r>
          </w:p>
          <w:p w14:paraId="786A24C2"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 xml:space="preserve">wzrost zainteresowania społeczeństwa produktami żywnościowymi wysokiej jakości, w tym białkiem rybnym, </w:t>
            </w:r>
          </w:p>
          <w:p w14:paraId="1B1127A8"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wzrost zainteresowania społeczeństwa produktami lokalnymi i żywnością ekologiczną,</w:t>
            </w:r>
          </w:p>
          <w:p w14:paraId="7C2B1133"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wzrost zainteresowania rybaków nowoczesnymi technologiami w dziedzinie akwakultury,</w:t>
            </w:r>
          </w:p>
          <w:p w14:paraId="1B3FC212"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możliwość wykorzystania wsparcia inwestycji ze środków wspólnotowych,</w:t>
            </w:r>
          </w:p>
          <w:p w14:paraId="7804FFC8"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rosnąca zamożność społeczeństwa i związana z tym szansa na wzrost spożycia produktów rybactwa,</w:t>
            </w:r>
          </w:p>
          <w:p w14:paraId="72D5944A"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długoterminowa strategia UE (WPR) wspierająca rozwój akwakultury, produkcji organicznej i ekologicznej,</w:t>
            </w:r>
          </w:p>
          <w:p w14:paraId="06A6C5CF"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duża spójność LSR z innymi lokalnymi strategiami rozwoju, perspektywa współpracy</w:t>
            </w:r>
          </w:p>
        </w:tc>
        <w:tc>
          <w:tcPr>
            <w:tcW w:w="1275" w:type="dxa"/>
            <w:vAlign w:val="center"/>
          </w:tcPr>
          <w:p w14:paraId="46FF5178" w14:textId="77777777" w:rsidR="00A14D7B" w:rsidRPr="00D9208B" w:rsidRDefault="00A14D7B" w:rsidP="00305710">
            <w:pPr>
              <w:pStyle w:val="Akapitzlist"/>
              <w:spacing w:line="240" w:lineRule="auto"/>
              <w:ind w:left="33"/>
              <w:jc w:val="center"/>
              <w:rPr>
                <w:rFonts w:ascii="Arial Narrow" w:hAnsi="Arial Narrow"/>
                <w:b/>
                <w:w w:val="90"/>
              </w:rPr>
            </w:pPr>
            <w:r w:rsidRPr="00D9208B">
              <w:rPr>
                <w:rFonts w:ascii="Arial Narrow" w:hAnsi="Arial Narrow"/>
                <w:b/>
                <w:w w:val="90"/>
              </w:rPr>
              <w:t xml:space="preserve">Rozdział „Diagnoza obszaru” </w:t>
            </w:r>
          </w:p>
          <w:p w14:paraId="4BE53612" w14:textId="77777777" w:rsidR="00A14D7B" w:rsidRPr="00D9208B" w:rsidRDefault="00A14D7B" w:rsidP="00305710">
            <w:pPr>
              <w:pStyle w:val="Akapitzlist"/>
              <w:spacing w:line="240" w:lineRule="auto"/>
              <w:ind w:left="33"/>
              <w:jc w:val="center"/>
              <w:rPr>
                <w:rFonts w:ascii="Arial Narrow" w:hAnsi="Arial Narrow"/>
                <w:b/>
                <w:w w:val="90"/>
              </w:rPr>
            </w:pPr>
          </w:p>
          <w:p w14:paraId="33582356" w14:textId="77777777" w:rsidR="00A14D7B" w:rsidRPr="00D9208B" w:rsidRDefault="00A14D7B" w:rsidP="00305710">
            <w:pPr>
              <w:pStyle w:val="Akapitzlist"/>
              <w:spacing w:line="240" w:lineRule="auto"/>
              <w:ind w:left="33"/>
              <w:jc w:val="center"/>
              <w:rPr>
                <w:rFonts w:ascii="Arial Narrow" w:hAnsi="Arial Narrow"/>
                <w:b/>
                <w:w w:val="90"/>
              </w:rPr>
            </w:pPr>
            <w:r w:rsidRPr="00D9208B">
              <w:rPr>
                <w:rFonts w:ascii="Arial Narrow" w:hAnsi="Arial Narrow"/>
                <w:b/>
                <w:w w:val="90"/>
              </w:rPr>
              <w:t>podrozdział „Śródlądowa gospodarka rybacka”</w:t>
            </w:r>
          </w:p>
          <w:p w14:paraId="57506911" w14:textId="77777777" w:rsidR="00A14D7B" w:rsidRPr="00D9208B" w:rsidRDefault="00A14D7B" w:rsidP="00305710">
            <w:pPr>
              <w:pStyle w:val="Akapitzlist"/>
              <w:spacing w:line="240" w:lineRule="auto"/>
              <w:ind w:left="33"/>
              <w:jc w:val="center"/>
              <w:rPr>
                <w:rFonts w:ascii="Arial Narrow" w:hAnsi="Arial Narrow"/>
                <w:b/>
                <w:w w:val="90"/>
              </w:rPr>
            </w:pPr>
          </w:p>
          <w:p w14:paraId="42DB8E50" w14:textId="77777777" w:rsidR="00A14D7B" w:rsidRPr="00D9208B" w:rsidRDefault="00A14D7B" w:rsidP="00305710">
            <w:pPr>
              <w:pStyle w:val="Akapitzlist"/>
              <w:spacing w:line="240" w:lineRule="auto"/>
              <w:ind w:left="33"/>
              <w:jc w:val="center"/>
              <w:rPr>
                <w:rFonts w:ascii="Arial Narrow" w:hAnsi="Arial Narrow"/>
                <w:w w:val="90"/>
              </w:rPr>
            </w:pPr>
            <w:r w:rsidRPr="00D9208B">
              <w:rPr>
                <w:rFonts w:ascii="Arial Narrow" w:hAnsi="Arial Narrow"/>
                <w:b/>
                <w:w w:val="90"/>
              </w:rPr>
              <w:t>podrozdział „Rolnictwo”</w:t>
            </w:r>
          </w:p>
        </w:tc>
        <w:tc>
          <w:tcPr>
            <w:tcW w:w="3828" w:type="dxa"/>
            <w:vAlign w:val="center"/>
          </w:tcPr>
          <w:p w14:paraId="7BEF646E" w14:textId="77777777" w:rsidR="00A14D7B" w:rsidRPr="00D9208B" w:rsidRDefault="00A14D7B" w:rsidP="00305710">
            <w:pPr>
              <w:pStyle w:val="Akapitzlist"/>
              <w:numPr>
                <w:ilvl w:val="0"/>
                <w:numId w:val="19"/>
              </w:numPr>
              <w:spacing w:after="0" w:line="240" w:lineRule="auto"/>
              <w:ind w:left="103" w:hanging="107"/>
              <w:rPr>
                <w:rFonts w:ascii="Arial Narrow" w:hAnsi="Arial Narrow"/>
                <w:w w:val="90"/>
              </w:rPr>
            </w:pPr>
            <w:r w:rsidRPr="00D9208B">
              <w:rPr>
                <w:rFonts w:ascii="Arial Narrow" w:hAnsi="Arial Narrow"/>
                <w:w w:val="90"/>
              </w:rPr>
              <w:t>zmiana struktury wiekowej ludności –spadek populacji w wieku przedprodukcyjnym i wzrost w wieku poprodukcyjnym (starzenie się społeczeństwa, brak powtarzalności pokoleń),</w:t>
            </w:r>
          </w:p>
          <w:p w14:paraId="29ECDA35" w14:textId="77777777" w:rsidR="00A14D7B" w:rsidRPr="00D9208B" w:rsidRDefault="00A14D7B" w:rsidP="00305710">
            <w:pPr>
              <w:pStyle w:val="Akapitzlist"/>
              <w:numPr>
                <w:ilvl w:val="0"/>
                <w:numId w:val="19"/>
              </w:numPr>
              <w:spacing w:after="0" w:line="240" w:lineRule="auto"/>
              <w:ind w:left="103" w:hanging="107"/>
              <w:rPr>
                <w:rFonts w:ascii="Arial Narrow" w:hAnsi="Arial Narrow"/>
                <w:w w:val="90"/>
              </w:rPr>
            </w:pPr>
            <w:r w:rsidRPr="00D9208B">
              <w:rPr>
                <w:rFonts w:ascii="Arial Narrow" w:hAnsi="Arial Narrow"/>
                <w:w w:val="90"/>
              </w:rPr>
              <w:t>odpływ młodzieży do dużych miast i za granicę, w tym zwłaszcza lepiej wykształconej,</w:t>
            </w:r>
          </w:p>
        </w:tc>
        <w:tc>
          <w:tcPr>
            <w:tcW w:w="1313" w:type="dxa"/>
            <w:vAlign w:val="center"/>
          </w:tcPr>
          <w:p w14:paraId="1C98B269" w14:textId="77777777" w:rsidR="006566B3" w:rsidRPr="00D9208B" w:rsidRDefault="00A14D7B" w:rsidP="00305710">
            <w:pPr>
              <w:pStyle w:val="Akapitzlist"/>
              <w:spacing w:line="240" w:lineRule="auto"/>
              <w:ind w:left="33"/>
              <w:jc w:val="center"/>
              <w:rPr>
                <w:rFonts w:ascii="Arial Narrow" w:hAnsi="Arial Narrow"/>
                <w:b/>
                <w:w w:val="90"/>
              </w:rPr>
            </w:pPr>
            <w:r w:rsidRPr="00D9208B">
              <w:rPr>
                <w:rFonts w:ascii="Arial Narrow" w:hAnsi="Arial Narrow"/>
                <w:b/>
                <w:w w:val="90"/>
              </w:rPr>
              <w:t xml:space="preserve">Rozdział „Diagnoza obszaru” </w:t>
            </w:r>
          </w:p>
          <w:p w14:paraId="2D8254EE" w14:textId="77777777" w:rsidR="006566B3" w:rsidRPr="00D9208B" w:rsidRDefault="006566B3" w:rsidP="00305710">
            <w:pPr>
              <w:pStyle w:val="Akapitzlist"/>
              <w:spacing w:line="240" w:lineRule="auto"/>
              <w:ind w:left="33"/>
              <w:jc w:val="center"/>
              <w:rPr>
                <w:rFonts w:ascii="Arial Narrow" w:hAnsi="Arial Narrow"/>
                <w:b/>
                <w:w w:val="90"/>
              </w:rPr>
            </w:pPr>
          </w:p>
          <w:p w14:paraId="7E7BDBAC" w14:textId="29012F5A" w:rsidR="00A14D7B" w:rsidRPr="00D9208B" w:rsidRDefault="00A14D7B" w:rsidP="00305710">
            <w:pPr>
              <w:pStyle w:val="Akapitzlist"/>
              <w:spacing w:line="240" w:lineRule="auto"/>
              <w:ind w:left="33"/>
              <w:jc w:val="center"/>
              <w:rPr>
                <w:rFonts w:ascii="Arial Narrow" w:hAnsi="Arial Narrow"/>
                <w:w w:val="90"/>
              </w:rPr>
            </w:pPr>
            <w:r w:rsidRPr="00D9208B">
              <w:rPr>
                <w:rFonts w:ascii="Arial Narrow" w:hAnsi="Arial Narrow"/>
                <w:b/>
                <w:w w:val="90"/>
              </w:rPr>
              <w:t>podrozdział „Demografia”</w:t>
            </w:r>
          </w:p>
        </w:tc>
      </w:tr>
      <w:tr w:rsidR="00D9208B" w:rsidRPr="00D9208B" w14:paraId="2287EC0B" w14:textId="77777777" w:rsidTr="00CE3D92">
        <w:trPr>
          <w:trHeight w:val="560"/>
        </w:trPr>
        <w:tc>
          <w:tcPr>
            <w:tcW w:w="4503" w:type="dxa"/>
            <w:vMerge w:val="restart"/>
          </w:tcPr>
          <w:p w14:paraId="5D44817B" w14:textId="77777777" w:rsidR="00305710" w:rsidRPr="00D9208B" w:rsidRDefault="00305710" w:rsidP="00305710">
            <w:pPr>
              <w:pStyle w:val="Akapitzlist"/>
              <w:numPr>
                <w:ilvl w:val="0"/>
                <w:numId w:val="19"/>
              </w:numPr>
              <w:spacing w:after="0" w:line="240" w:lineRule="auto"/>
              <w:ind w:left="142" w:hanging="142"/>
              <w:jc w:val="center"/>
              <w:rPr>
                <w:rFonts w:ascii="Arial Narrow" w:hAnsi="Arial Narrow"/>
                <w:w w:val="90"/>
              </w:rPr>
            </w:pPr>
            <w:r w:rsidRPr="00D9208B">
              <w:rPr>
                <w:rFonts w:ascii="Arial Narrow" w:hAnsi="Arial Narrow"/>
                <w:w w:val="90"/>
              </w:rPr>
              <w:t>długoterminowe plany inwestycyjne – Wielka Pętla Wielkopolska, przywrócenie żeglugi rzecznej na Noteci i związana z tym budowa infrastruktury portowej</w:t>
            </w:r>
          </w:p>
        </w:tc>
        <w:tc>
          <w:tcPr>
            <w:tcW w:w="1275" w:type="dxa"/>
            <w:vMerge w:val="restart"/>
          </w:tcPr>
          <w:p w14:paraId="282832B6" w14:textId="77777777" w:rsidR="00305710" w:rsidRPr="00D9208B" w:rsidRDefault="00305710" w:rsidP="00305710">
            <w:pPr>
              <w:pStyle w:val="Akapitzlist"/>
              <w:spacing w:line="240" w:lineRule="auto"/>
              <w:ind w:left="33"/>
              <w:jc w:val="center"/>
              <w:rPr>
                <w:rFonts w:ascii="Arial Narrow" w:hAnsi="Arial Narrow"/>
                <w:b/>
                <w:w w:val="90"/>
              </w:rPr>
            </w:pPr>
            <w:r w:rsidRPr="00D9208B">
              <w:rPr>
                <w:rFonts w:ascii="Arial Narrow" w:hAnsi="Arial Narrow"/>
                <w:b/>
                <w:w w:val="90"/>
              </w:rPr>
              <w:t>Rozdział „Diagnoza obszaru” podrozdział „Infrastruktura”</w:t>
            </w:r>
          </w:p>
        </w:tc>
        <w:tc>
          <w:tcPr>
            <w:tcW w:w="3828" w:type="dxa"/>
            <w:vAlign w:val="center"/>
          </w:tcPr>
          <w:p w14:paraId="292E4098" w14:textId="77777777" w:rsidR="00305710" w:rsidRPr="00D9208B" w:rsidRDefault="00305710" w:rsidP="00305710">
            <w:pPr>
              <w:pStyle w:val="Akapitzlist"/>
              <w:numPr>
                <w:ilvl w:val="0"/>
                <w:numId w:val="19"/>
              </w:numPr>
              <w:spacing w:after="0" w:line="240" w:lineRule="auto"/>
              <w:ind w:left="103" w:hanging="107"/>
              <w:rPr>
                <w:rFonts w:ascii="Arial Narrow" w:hAnsi="Arial Narrow"/>
                <w:w w:val="90"/>
              </w:rPr>
            </w:pPr>
            <w:r w:rsidRPr="00D9208B">
              <w:rPr>
                <w:rFonts w:ascii="Arial Narrow" w:hAnsi="Arial Narrow"/>
                <w:w w:val="90"/>
              </w:rPr>
              <w:t>sezonowość dochodów z turystyki</w:t>
            </w:r>
          </w:p>
        </w:tc>
        <w:tc>
          <w:tcPr>
            <w:tcW w:w="1313" w:type="dxa"/>
            <w:vAlign w:val="center"/>
          </w:tcPr>
          <w:p w14:paraId="762FCAE7" w14:textId="77777777" w:rsidR="00305710" w:rsidRPr="00D9208B" w:rsidRDefault="00305710" w:rsidP="00305710">
            <w:pPr>
              <w:pStyle w:val="Akapitzlist"/>
              <w:spacing w:after="0" w:line="240" w:lineRule="auto"/>
              <w:ind w:left="33"/>
              <w:jc w:val="center"/>
              <w:rPr>
                <w:rFonts w:ascii="Arial Narrow" w:hAnsi="Arial Narrow"/>
                <w:w w:val="90"/>
              </w:rPr>
            </w:pPr>
            <w:r w:rsidRPr="00D9208B">
              <w:rPr>
                <w:rFonts w:ascii="Arial Narrow" w:hAnsi="Arial Narrow"/>
                <w:b/>
                <w:w w:val="90"/>
              </w:rPr>
              <w:t>podrozdział „Turystyka”</w:t>
            </w:r>
          </w:p>
        </w:tc>
      </w:tr>
      <w:tr w:rsidR="00D9208B" w:rsidRPr="00D9208B" w14:paraId="3DFC54C9" w14:textId="77777777" w:rsidTr="00CE3D92">
        <w:trPr>
          <w:trHeight w:val="910"/>
        </w:trPr>
        <w:tc>
          <w:tcPr>
            <w:tcW w:w="4503" w:type="dxa"/>
            <w:vMerge/>
            <w:vAlign w:val="center"/>
          </w:tcPr>
          <w:p w14:paraId="537719AB" w14:textId="77777777" w:rsidR="00305710" w:rsidRPr="00D9208B" w:rsidRDefault="00305710" w:rsidP="00305710">
            <w:pPr>
              <w:pStyle w:val="Akapitzlist"/>
              <w:numPr>
                <w:ilvl w:val="0"/>
                <w:numId w:val="19"/>
              </w:numPr>
              <w:spacing w:after="0" w:line="240" w:lineRule="auto"/>
              <w:ind w:left="142" w:hanging="142"/>
              <w:rPr>
                <w:rFonts w:ascii="Arial Narrow" w:hAnsi="Arial Narrow"/>
                <w:w w:val="90"/>
              </w:rPr>
            </w:pPr>
          </w:p>
        </w:tc>
        <w:tc>
          <w:tcPr>
            <w:tcW w:w="1275" w:type="dxa"/>
            <w:vMerge/>
            <w:vAlign w:val="center"/>
          </w:tcPr>
          <w:p w14:paraId="1B208D64" w14:textId="77777777" w:rsidR="00305710" w:rsidRPr="00D9208B" w:rsidRDefault="00305710" w:rsidP="00305710">
            <w:pPr>
              <w:pStyle w:val="Akapitzlist"/>
              <w:spacing w:line="240" w:lineRule="auto"/>
              <w:ind w:left="33"/>
              <w:jc w:val="center"/>
              <w:rPr>
                <w:rFonts w:ascii="Arial Narrow" w:hAnsi="Arial Narrow"/>
                <w:b/>
                <w:w w:val="90"/>
              </w:rPr>
            </w:pPr>
          </w:p>
        </w:tc>
        <w:tc>
          <w:tcPr>
            <w:tcW w:w="3828" w:type="dxa"/>
            <w:vAlign w:val="center"/>
          </w:tcPr>
          <w:p w14:paraId="4ADCE7C1" w14:textId="77777777" w:rsidR="00305710" w:rsidRPr="00D9208B" w:rsidRDefault="00305710" w:rsidP="00305710">
            <w:pPr>
              <w:pStyle w:val="Akapitzlist"/>
              <w:numPr>
                <w:ilvl w:val="0"/>
                <w:numId w:val="19"/>
              </w:numPr>
              <w:spacing w:after="0" w:line="240" w:lineRule="auto"/>
              <w:ind w:left="103" w:hanging="103"/>
              <w:rPr>
                <w:rFonts w:ascii="Arial Narrow" w:hAnsi="Arial Narrow"/>
                <w:w w:val="90"/>
              </w:rPr>
            </w:pPr>
            <w:r w:rsidRPr="00D9208B">
              <w:rPr>
                <w:rFonts w:ascii="Arial Narrow" w:hAnsi="Arial Narrow"/>
                <w:w w:val="90"/>
              </w:rPr>
              <w:t>postępująca eutrofizacja wód powierzchniowych oraz obniżanie się poziomu wód gruntowych,</w:t>
            </w:r>
          </w:p>
        </w:tc>
        <w:tc>
          <w:tcPr>
            <w:tcW w:w="1313" w:type="dxa"/>
            <w:vAlign w:val="center"/>
          </w:tcPr>
          <w:p w14:paraId="64FFA225" w14:textId="77777777" w:rsidR="00305710" w:rsidRPr="00D9208B" w:rsidRDefault="00305710" w:rsidP="00305710">
            <w:pPr>
              <w:pStyle w:val="Akapitzlist"/>
              <w:spacing w:after="0" w:line="240" w:lineRule="auto"/>
              <w:ind w:left="33"/>
              <w:jc w:val="center"/>
              <w:rPr>
                <w:rFonts w:ascii="Arial Narrow" w:hAnsi="Arial Narrow"/>
                <w:b/>
                <w:w w:val="90"/>
              </w:rPr>
            </w:pPr>
            <w:r w:rsidRPr="00D9208B">
              <w:rPr>
                <w:rFonts w:ascii="Arial Narrow" w:hAnsi="Arial Narrow"/>
                <w:b/>
                <w:w w:val="90"/>
              </w:rPr>
              <w:t>podrozdział „Uwarunkowania przyrodnicze”</w:t>
            </w:r>
          </w:p>
        </w:tc>
      </w:tr>
    </w:tbl>
    <w:p w14:paraId="144D79B7" w14:textId="77777777" w:rsidR="000442A4" w:rsidRPr="00D9208B" w:rsidRDefault="000442A4" w:rsidP="00842F12">
      <w:pPr>
        <w:pStyle w:val="LSR"/>
        <w:rPr>
          <w:rFonts w:ascii="Arial Narrow" w:hAnsi="Arial Narrow"/>
          <w:color w:val="auto"/>
          <w:w w:val="90"/>
        </w:rPr>
      </w:pPr>
      <w:bookmarkStart w:id="148" w:name="_Toc441744834"/>
      <w:r w:rsidRPr="00D9208B">
        <w:rPr>
          <w:rFonts w:ascii="Arial Narrow" w:hAnsi="Arial Narrow"/>
          <w:color w:val="auto"/>
          <w:w w:val="90"/>
        </w:rPr>
        <w:t>V. CELE I WSKAŹNIKI</w:t>
      </w:r>
      <w:bookmarkEnd w:id="148"/>
    </w:p>
    <w:p w14:paraId="7B431B06" w14:textId="77777777" w:rsidR="000442A4" w:rsidRPr="00D9208B" w:rsidRDefault="000442A4" w:rsidP="000442A4">
      <w:pPr>
        <w:spacing w:line="240" w:lineRule="auto"/>
        <w:jc w:val="both"/>
        <w:rPr>
          <w:rFonts w:ascii="Arial Narrow" w:hAnsi="Arial Narrow"/>
          <w:i/>
          <w:w w:val="90"/>
        </w:rPr>
      </w:pPr>
      <w:r w:rsidRPr="00D9208B">
        <w:rPr>
          <w:rFonts w:ascii="Arial Narrow" w:hAnsi="Arial Narrow"/>
          <w:i/>
          <w:w w:val="90"/>
        </w:rPr>
        <w:t>V.1 Określenie celów ogólnych i szczegółowych LSR oraz przedsięwzięć, które mogą uzyskać wsparcie w ramach wdrażania LSR.</w:t>
      </w:r>
    </w:p>
    <w:p w14:paraId="5870A233" w14:textId="77777777" w:rsidR="000442A4" w:rsidRPr="00D9208B" w:rsidRDefault="000442A4" w:rsidP="000442A4">
      <w:pPr>
        <w:spacing w:line="240" w:lineRule="auto"/>
        <w:ind w:firstLine="708"/>
        <w:jc w:val="both"/>
        <w:rPr>
          <w:rFonts w:ascii="Arial Narrow" w:hAnsi="Arial Narrow"/>
          <w:w w:val="90"/>
        </w:rPr>
      </w:pPr>
      <w:r w:rsidRPr="00D9208B">
        <w:rPr>
          <w:rFonts w:ascii="Arial Narrow" w:hAnsi="Arial Narrow"/>
          <w:w w:val="90"/>
        </w:rPr>
        <w:t>Cele ogólne i szczegółowe określone zostały na podstawie opisu obszaru, wniosków z analizy SWOT i zidentyfikowanych w ten sposób problemów. Cele określone zostały również tak, aby były zgodne z celami 4 priorytetu PO Ryby 2014-2020.</w:t>
      </w:r>
    </w:p>
    <w:p w14:paraId="740B6374" w14:textId="77777777" w:rsidR="000442A4" w:rsidRPr="00D9208B" w:rsidRDefault="000442A4" w:rsidP="000442A4">
      <w:pPr>
        <w:shd w:val="clear" w:color="auto" w:fill="9BBB59"/>
        <w:jc w:val="both"/>
        <w:rPr>
          <w:rFonts w:ascii="Arial Narrow" w:hAnsi="Arial Narrow"/>
          <w:b/>
          <w:bCs/>
          <w:w w:val="90"/>
        </w:rPr>
      </w:pPr>
      <w:r w:rsidRPr="00D9208B">
        <w:rPr>
          <w:rFonts w:ascii="Arial Narrow" w:hAnsi="Arial Narrow"/>
          <w:b/>
          <w:bCs/>
          <w:w w:val="90"/>
        </w:rPr>
        <w:t>wnioski z analizy SWOT</w:t>
      </w:r>
      <w:r w:rsidRPr="00D9208B">
        <w:rPr>
          <w:rFonts w:ascii="Arial Narrow" w:hAnsi="Arial Narrow"/>
          <w:bCs/>
          <w:w w:val="90"/>
        </w:rPr>
        <w:t xml:space="preserve"> </w:t>
      </w:r>
      <w:r w:rsidRPr="00D9208B">
        <w:rPr>
          <w:rFonts w:ascii="Arial Narrow" w:hAnsi="Arial Narrow"/>
          <w:b/>
          <w:bCs/>
          <w:w w:val="90"/>
        </w:rPr>
        <w:t>→ specyfika obszaru → główne problemy → cele osi 4 → cel ogólny → cele szczegółowe → przedsięwzięcia /operacje → środki → wskaźniki</w:t>
      </w:r>
    </w:p>
    <w:p w14:paraId="73F34CAD" w14:textId="77777777" w:rsidR="000442A4" w:rsidRPr="00D9208B" w:rsidRDefault="000442A4" w:rsidP="000442A4">
      <w:pPr>
        <w:spacing w:line="240" w:lineRule="auto"/>
        <w:ind w:firstLine="360"/>
        <w:jc w:val="both"/>
        <w:rPr>
          <w:rFonts w:ascii="Arial Narrow" w:hAnsi="Arial Narrow"/>
          <w:w w:val="90"/>
        </w:rPr>
      </w:pPr>
      <w:r w:rsidRPr="00D9208B">
        <w:rPr>
          <w:rFonts w:ascii="Arial Narrow" w:hAnsi="Arial Narrow"/>
          <w:w w:val="90"/>
        </w:rPr>
        <w:t xml:space="preserve">Zgodnie z powyższym schematem w LSR sformułowano trzy cele ogólne, w ramach których określono cele szczegółowe a w ramach tych celów sprecyzowano przedsięwzięcia, które stanowią zbiór poszczególnych operacji możliwych do realizacji za pośrednictwem LSR. </w:t>
      </w:r>
    </w:p>
    <w:p w14:paraId="57D18CA5" w14:textId="77777777" w:rsidR="000442A4" w:rsidRPr="00D9208B" w:rsidRDefault="000442A4" w:rsidP="00157873">
      <w:pPr>
        <w:spacing w:after="0" w:line="240" w:lineRule="auto"/>
        <w:jc w:val="both"/>
        <w:rPr>
          <w:rFonts w:ascii="Arial Narrow" w:hAnsi="Arial Narrow"/>
          <w:b/>
          <w:w w:val="90"/>
        </w:rPr>
      </w:pPr>
      <w:r w:rsidRPr="00D9208B">
        <w:rPr>
          <w:rFonts w:ascii="Arial Narrow" w:hAnsi="Arial Narrow"/>
          <w:b/>
          <w:w w:val="90"/>
        </w:rPr>
        <w:t>Tabela V.1 Cele ogólne i szczegółowe LSR oraz przedsięwzięcia.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9"/>
        <w:gridCol w:w="325"/>
        <w:gridCol w:w="2385"/>
        <w:gridCol w:w="1297"/>
        <w:gridCol w:w="1125"/>
        <w:gridCol w:w="2527"/>
      </w:tblGrid>
      <w:tr w:rsidR="00D9208B" w:rsidRPr="00D9208B" w14:paraId="2A717BB4" w14:textId="77777777" w:rsidTr="000442A4">
        <w:tc>
          <w:tcPr>
            <w:tcW w:w="5000" w:type="pct"/>
            <w:gridSpan w:val="6"/>
            <w:shd w:val="clear" w:color="auto" w:fill="F2DBDB"/>
            <w:vAlign w:val="center"/>
          </w:tcPr>
          <w:p w14:paraId="1D0D8344" w14:textId="77777777" w:rsidR="000442A4" w:rsidRPr="00D9208B" w:rsidRDefault="000442A4" w:rsidP="000442A4">
            <w:pPr>
              <w:spacing w:after="0" w:line="240" w:lineRule="auto"/>
              <w:jc w:val="center"/>
              <w:rPr>
                <w:rFonts w:ascii="Arial Narrow" w:hAnsi="Arial Narrow" w:cs="Times New Roman"/>
                <w:w w:val="90"/>
              </w:rPr>
            </w:pPr>
            <w:r w:rsidRPr="00D9208B">
              <w:rPr>
                <w:rFonts w:ascii="Arial Narrow" w:hAnsi="Arial Narrow" w:cs="Times New Roman"/>
                <w:b/>
                <w:w w:val="90"/>
              </w:rPr>
              <w:t>CO I Wzmocnienie potencjału sektora rybackiego na obszarze NGR – źródło finansowania PO Ryby 2014-2020</w:t>
            </w:r>
          </w:p>
        </w:tc>
      </w:tr>
      <w:tr w:rsidR="00D9208B" w:rsidRPr="00D9208B" w14:paraId="60F09AEF" w14:textId="77777777" w:rsidTr="009956A4">
        <w:trPr>
          <w:trHeight w:val="791"/>
        </w:trPr>
        <w:tc>
          <w:tcPr>
            <w:tcW w:w="1500" w:type="pct"/>
            <w:gridSpan w:val="2"/>
            <w:shd w:val="clear" w:color="auto" w:fill="DAEEF3"/>
          </w:tcPr>
          <w:p w14:paraId="5EA3847A" w14:textId="77777777" w:rsidR="000442A4" w:rsidRPr="00D9208B" w:rsidRDefault="000442A4" w:rsidP="000442A4">
            <w:pPr>
              <w:spacing w:after="0" w:line="240" w:lineRule="auto"/>
              <w:rPr>
                <w:rFonts w:ascii="Arial Narrow" w:hAnsi="Arial Narrow" w:cs="Times New Roman"/>
                <w:w w:val="90"/>
              </w:rPr>
            </w:pPr>
            <w:r w:rsidRPr="00D9208B">
              <w:rPr>
                <w:rFonts w:ascii="Arial Narrow" w:hAnsi="Arial Narrow" w:cs="Times New Roman"/>
                <w:w w:val="90"/>
              </w:rPr>
              <w:t>CS I.1. Rozwój łańcucha dostaw produktów rybactwa oraz tworzenie miejsc pracy w sektorze rybackim</w:t>
            </w:r>
          </w:p>
        </w:tc>
        <w:tc>
          <w:tcPr>
            <w:tcW w:w="1757" w:type="pct"/>
            <w:gridSpan w:val="2"/>
            <w:shd w:val="clear" w:color="auto" w:fill="DAEEF3"/>
          </w:tcPr>
          <w:p w14:paraId="421E1F3A" w14:textId="77777777" w:rsidR="000442A4" w:rsidRPr="00D9208B" w:rsidRDefault="000442A4" w:rsidP="000442A4">
            <w:pPr>
              <w:spacing w:after="0" w:line="240" w:lineRule="auto"/>
              <w:rPr>
                <w:rFonts w:ascii="Arial Narrow" w:hAnsi="Arial Narrow" w:cs="Times New Roman"/>
                <w:w w:val="90"/>
              </w:rPr>
            </w:pPr>
            <w:r w:rsidRPr="00D9208B">
              <w:rPr>
                <w:rFonts w:ascii="Arial Narrow" w:hAnsi="Arial Narrow" w:cs="Times New Roman"/>
                <w:w w:val="90"/>
              </w:rPr>
              <w:t>CS I.2 Podniesienie kompetencji kadr sektora rybackiego</w:t>
            </w:r>
          </w:p>
          <w:p w14:paraId="18A0C4EC" w14:textId="77777777" w:rsidR="000442A4" w:rsidRPr="00D9208B" w:rsidRDefault="000442A4" w:rsidP="000442A4">
            <w:pPr>
              <w:spacing w:line="240" w:lineRule="auto"/>
              <w:rPr>
                <w:rFonts w:ascii="Arial Narrow" w:hAnsi="Arial Narrow" w:cs="Times New Roman"/>
                <w:w w:val="90"/>
              </w:rPr>
            </w:pPr>
          </w:p>
        </w:tc>
        <w:tc>
          <w:tcPr>
            <w:tcW w:w="1743" w:type="pct"/>
            <w:gridSpan w:val="2"/>
            <w:shd w:val="clear" w:color="auto" w:fill="DAEEF3"/>
          </w:tcPr>
          <w:p w14:paraId="6AAF44D5" w14:textId="77777777" w:rsidR="000442A4" w:rsidRPr="00D9208B" w:rsidRDefault="000442A4" w:rsidP="000442A4">
            <w:pPr>
              <w:spacing w:after="0" w:line="240" w:lineRule="auto"/>
              <w:rPr>
                <w:rFonts w:ascii="Arial Narrow" w:hAnsi="Arial Narrow" w:cs="Times New Roman"/>
                <w:w w:val="90"/>
              </w:rPr>
            </w:pPr>
            <w:r w:rsidRPr="00D9208B">
              <w:rPr>
                <w:rFonts w:ascii="Arial Narrow" w:hAnsi="Arial Narrow" w:cs="Times New Roman"/>
                <w:w w:val="90"/>
              </w:rPr>
              <w:t>CS I.3.Wspieranie i wykorzystanie atutów środowiska oraz  potencjału produkcyjnego sektora rybactwa na obszarze NGR</w:t>
            </w:r>
          </w:p>
        </w:tc>
      </w:tr>
      <w:tr w:rsidR="00D9208B" w:rsidRPr="00D9208B" w14:paraId="2F276177" w14:textId="77777777" w:rsidTr="009956A4">
        <w:trPr>
          <w:trHeight w:val="1046"/>
        </w:trPr>
        <w:tc>
          <w:tcPr>
            <w:tcW w:w="1500" w:type="pct"/>
            <w:gridSpan w:val="2"/>
            <w:shd w:val="clear" w:color="auto" w:fill="EAF1DD"/>
            <w:vAlign w:val="center"/>
          </w:tcPr>
          <w:p w14:paraId="0974B0D3" w14:textId="075A27F0" w:rsidR="000442A4" w:rsidRPr="00D9208B" w:rsidRDefault="000442A4" w:rsidP="000442A4">
            <w:pPr>
              <w:spacing w:after="0" w:line="240" w:lineRule="auto"/>
              <w:rPr>
                <w:rFonts w:ascii="Arial Narrow" w:hAnsi="Arial Narrow" w:cs="Times New Roman"/>
                <w:w w:val="90"/>
              </w:rPr>
            </w:pPr>
            <w:r w:rsidRPr="00D9208B">
              <w:rPr>
                <w:rFonts w:ascii="Arial Narrow" w:hAnsi="Arial Narrow" w:cs="Times New Roman"/>
                <w:w w:val="90"/>
              </w:rPr>
              <w:t>P I.1.1  Dofinansowanie produktów marketingowych wykorzystanych przez podmioty sektora rybackiego w celu promocji i sprzedaży produktów rybactwa.</w:t>
            </w:r>
          </w:p>
        </w:tc>
        <w:tc>
          <w:tcPr>
            <w:tcW w:w="1757" w:type="pct"/>
            <w:gridSpan w:val="2"/>
            <w:shd w:val="clear" w:color="auto" w:fill="EAF1DD"/>
          </w:tcPr>
          <w:p w14:paraId="5CB034A4" w14:textId="1E3E4C07" w:rsidR="000442A4" w:rsidRPr="00D9208B" w:rsidRDefault="000442A4" w:rsidP="000442A4">
            <w:pPr>
              <w:spacing w:line="240" w:lineRule="auto"/>
              <w:rPr>
                <w:rFonts w:ascii="Arial Narrow" w:hAnsi="Arial Narrow" w:cs="Times New Roman"/>
                <w:w w:val="90"/>
              </w:rPr>
            </w:pPr>
            <w:r w:rsidRPr="00D9208B">
              <w:rPr>
                <w:rFonts w:ascii="Arial Narrow" w:hAnsi="Arial Narrow" w:cs="Times New Roman"/>
                <w:w w:val="90"/>
              </w:rPr>
              <w:t xml:space="preserve">P I.2.1 Aktywizacja zawodowa osób z sektora rybackiego w tym z grupy </w:t>
            </w:r>
            <w:proofErr w:type="spellStart"/>
            <w:r w:rsidRPr="00D9208B">
              <w:rPr>
                <w:rFonts w:ascii="Arial Narrow" w:hAnsi="Arial Narrow" w:cs="Times New Roman"/>
                <w:w w:val="90"/>
              </w:rPr>
              <w:t>defaworyzowanej</w:t>
            </w:r>
            <w:proofErr w:type="spellEnd"/>
            <w:del w:id="149" w:author="NGR-2 NGR" w:date="2018-09-26T14:40:00Z">
              <w:r w:rsidRPr="00D9208B" w:rsidDel="00F44ACD">
                <w:rPr>
                  <w:rFonts w:ascii="Arial Narrow" w:hAnsi="Arial Narrow" w:cs="Times New Roman"/>
                  <w:w w:val="90"/>
                </w:rPr>
                <w:delText xml:space="preserve"> (dot. młodych rybaków)</w:delText>
              </w:r>
            </w:del>
            <w:r w:rsidRPr="00D9208B">
              <w:rPr>
                <w:rFonts w:ascii="Arial Narrow" w:hAnsi="Arial Narrow" w:cs="Times New Roman"/>
                <w:w w:val="90"/>
              </w:rPr>
              <w:t>.</w:t>
            </w:r>
          </w:p>
        </w:tc>
        <w:tc>
          <w:tcPr>
            <w:tcW w:w="1743" w:type="pct"/>
            <w:gridSpan w:val="2"/>
            <w:shd w:val="clear" w:color="auto" w:fill="EAF1DD"/>
          </w:tcPr>
          <w:p w14:paraId="6EE054F0" w14:textId="215BFB2D" w:rsidR="000442A4" w:rsidRPr="00D9208B" w:rsidRDefault="000442A4" w:rsidP="000442A4">
            <w:pPr>
              <w:spacing w:line="240" w:lineRule="auto"/>
              <w:rPr>
                <w:rFonts w:ascii="Arial Narrow" w:hAnsi="Arial Narrow" w:cs="Times New Roman"/>
                <w:w w:val="90"/>
              </w:rPr>
            </w:pPr>
            <w:r w:rsidRPr="00D9208B">
              <w:rPr>
                <w:rFonts w:ascii="Arial Narrow" w:hAnsi="Arial Narrow" w:cs="Times New Roman"/>
                <w:w w:val="90"/>
              </w:rPr>
              <w:t>P I.3.1 Przeciwdziałanie kłusownictwu lub szkodom spowodowanym przez chronione gatunki zwierząt.</w:t>
            </w:r>
          </w:p>
        </w:tc>
      </w:tr>
      <w:tr w:rsidR="00D9208B" w:rsidRPr="00D9208B" w14:paraId="0E9E81F2" w14:textId="77777777" w:rsidTr="006566B3">
        <w:trPr>
          <w:trHeight w:val="70"/>
        </w:trPr>
        <w:tc>
          <w:tcPr>
            <w:tcW w:w="1500" w:type="pct"/>
            <w:gridSpan w:val="2"/>
            <w:shd w:val="clear" w:color="auto" w:fill="EAF1DD"/>
            <w:vAlign w:val="center"/>
          </w:tcPr>
          <w:p w14:paraId="14D2E9D3" w14:textId="77777777" w:rsidR="000442A4" w:rsidRPr="00D9208B" w:rsidRDefault="000442A4" w:rsidP="000442A4">
            <w:pPr>
              <w:spacing w:after="0" w:line="240" w:lineRule="auto"/>
              <w:rPr>
                <w:rFonts w:ascii="Arial Narrow" w:hAnsi="Arial Narrow" w:cs="Times New Roman"/>
                <w:w w:val="90"/>
              </w:rPr>
            </w:pPr>
            <w:r w:rsidRPr="00D9208B">
              <w:rPr>
                <w:rFonts w:ascii="Arial Narrow" w:hAnsi="Arial Narrow" w:cs="Times New Roman"/>
                <w:w w:val="90"/>
              </w:rPr>
              <w:t>P I.1.2 Tworzenie nowych lub rozwijanie istniejących punktów przetwarzania lub sprzedaży produktów rybactwa.</w:t>
            </w:r>
          </w:p>
        </w:tc>
        <w:tc>
          <w:tcPr>
            <w:tcW w:w="1757" w:type="pct"/>
            <w:gridSpan w:val="2"/>
            <w:shd w:val="clear" w:color="auto" w:fill="EAF1DD"/>
          </w:tcPr>
          <w:p w14:paraId="7A610416" w14:textId="28BACD20" w:rsidR="000442A4" w:rsidRPr="00D9208B" w:rsidRDefault="000442A4" w:rsidP="006566B3">
            <w:pPr>
              <w:spacing w:after="0" w:line="240" w:lineRule="auto"/>
              <w:rPr>
                <w:rFonts w:ascii="Arial Narrow" w:hAnsi="Arial Narrow" w:cs="Times New Roman"/>
                <w:w w:val="90"/>
              </w:rPr>
            </w:pPr>
            <w:r w:rsidRPr="00D9208B">
              <w:rPr>
                <w:rFonts w:ascii="Arial Narrow" w:hAnsi="Arial Narrow" w:cs="Times New Roman"/>
                <w:w w:val="90"/>
              </w:rPr>
              <w:t>P I.2.2 Działalność szkoleniowa w zakresie transferu wiedzy i umiejętności przydatnych do pracy w sektorze rybackim i okołorybackim.</w:t>
            </w:r>
          </w:p>
        </w:tc>
        <w:tc>
          <w:tcPr>
            <w:tcW w:w="1743" w:type="pct"/>
            <w:gridSpan w:val="2"/>
            <w:shd w:val="clear" w:color="auto" w:fill="EAF1DD"/>
          </w:tcPr>
          <w:p w14:paraId="76E6C849" w14:textId="33E280CE" w:rsidR="000442A4" w:rsidRPr="00D9208B" w:rsidRDefault="000442A4" w:rsidP="006566B3">
            <w:pPr>
              <w:spacing w:after="0" w:line="240" w:lineRule="auto"/>
              <w:rPr>
                <w:rFonts w:ascii="Arial Narrow" w:hAnsi="Arial Narrow" w:cs="Times New Roman"/>
                <w:w w:val="90"/>
              </w:rPr>
            </w:pPr>
            <w:r w:rsidRPr="00D9208B">
              <w:rPr>
                <w:rFonts w:ascii="Arial Narrow" w:hAnsi="Arial Narrow" w:cs="Times New Roman"/>
                <w:w w:val="90"/>
              </w:rPr>
              <w:t>P I.3.2 Odtworzenie pierwotnego stanu wód publicznych zniszczonego w wyniku procesu eutrofizacji.</w:t>
            </w:r>
          </w:p>
        </w:tc>
      </w:tr>
      <w:tr w:rsidR="00D9208B" w:rsidRPr="00D9208B" w14:paraId="4F33BC81" w14:textId="77777777" w:rsidTr="009956A4">
        <w:trPr>
          <w:trHeight w:val="1001"/>
        </w:trPr>
        <w:tc>
          <w:tcPr>
            <w:tcW w:w="1500" w:type="pct"/>
            <w:gridSpan w:val="2"/>
            <w:shd w:val="clear" w:color="auto" w:fill="EAF1DD"/>
            <w:vAlign w:val="center"/>
          </w:tcPr>
          <w:p w14:paraId="71EBEA44" w14:textId="77777777" w:rsidR="000442A4" w:rsidRPr="00D9208B" w:rsidRDefault="000442A4" w:rsidP="000442A4">
            <w:pPr>
              <w:spacing w:after="0" w:line="240" w:lineRule="auto"/>
              <w:rPr>
                <w:rFonts w:ascii="Arial Narrow" w:hAnsi="Arial Narrow" w:cs="Times New Roman"/>
                <w:w w:val="90"/>
              </w:rPr>
            </w:pPr>
            <w:r w:rsidRPr="00D9208B">
              <w:rPr>
                <w:rFonts w:ascii="Arial Narrow" w:hAnsi="Arial Narrow" w:cs="Times New Roman"/>
                <w:w w:val="90"/>
              </w:rPr>
              <w:lastRenderedPageBreak/>
              <w:t>P I 1.3 Rozwój działalności lub wspieranie zastosowania innowacji w łańcuchu dostaw produktów rybactwa przez młodych rybaków.</w:t>
            </w:r>
          </w:p>
        </w:tc>
        <w:tc>
          <w:tcPr>
            <w:tcW w:w="1757" w:type="pct"/>
            <w:gridSpan w:val="2"/>
            <w:shd w:val="clear" w:color="auto" w:fill="EAF1DD"/>
          </w:tcPr>
          <w:p w14:paraId="02872C3E" w14:textId="77777777" w:rsidR="000442A4" w:rsidRPr="00D9208B" w:rsidRDefault="000442A4" w:rsidP="000442A4">
            <w:pPr>
              <w:spacing w:line="240" w:lineRule="auto"/>
              <w:rPr>
                <w:rFonts w:ascii="Arial Narrow" w:hAnsi="Arial Narrow" w:cs="Times New Roman"/>
                <w:w w:val="90"/>
              </w:rPr>
            </w:pPr>
          </w:p>
        </w:tc>
        <w:tc>
          <w:tcPr>
            <w:tcW w:w="1743" w:type="pct"/>
            <w:gridSpan w:val="2"/>
            <w:shd w:val="clear" w:color="auto" w:fill="EAF1DD"/>
          </w:tcPr>
          <w:p w14:paraId="16B8EB9E" w14:textId="6D3ED00D" w:rsidR="000442A4" w:rsidRPr="00D9208B" w:rsidRDefault="000442A4" w:rsidP="000442A4">
            <w:pPr>
              <w:spacing w:line="240" w:lineRule="auto"/>
              <w:rPr>
                <w:rFonts w:ascii="Arial Narrow" w:hAnsi="Arial Narrow" w:cs="Times New Roman"/>
                <w:w w:val="90"/>
              </w:rPr>
            </w:pPr>
            <w:r w:rsidRPr="00D9208B">
              <w:rPr>
                <w:rFonts w:ascii="Arial Narrow" w:hAnsi="Arial Narrow" w:cs="Times New Roman"/>
                <w:w w:val="90"/>
              </w:rPr>
              <w:t>P I.3.3 Działania na rzecz łagodzenia zmian klimatu i wykorzystania odnawialnych źródeł energii.</w:t>
            </w:r>
          </w:p>
        </w:tc>
      </w:tr>
      <w:tr w:rsidR="00D9208B" w:rsidRPr="00D9208B" w14:paraId="52056737" w14:textId="77777777" w:rsidTr="000442A4">
        <w:trPr>
          <w:trHeight w:val="409"/>
        </w:trPr>
        <w:tc>
          <w:tcPr>
            <w:tcW w:w="1500" w:type="pct"/>
            <w:gridSpan w:val="2"/>
            <w:shd w:val="clear" w:color="auto" w:fill="EAF1DD"/>
            <w:vAlign w:val="center"/>
          </w:tcPr>
          <w:p w14:paraId="0ED382DF" w14:textId="77777777" w:rsidR="000442A4" w:rsidRPr="00D9208B" w:rsidRDefault="000442A4" w:rsidP="000442A4">
            <w:pPr>
              <w:spacing w:after="0" w:line="240" w:lineRule="auto"/>
              <w:rPr>
                <w:rFonts w:ascii="Arial Narrow" w:hAnsi="Arial Narrow" w:cs="Times New Roman"/>
                <w:w w:val="90"/>
              </w:rPr>
            </w:pPr>
          </w:p>
        </w:tc>
        <w:tc>
          <w:tcPr>
            <w:tcW w:w="1757" w:type="pct"/>
            <w:gridSpan w:val="2"/>
            <w:shd w:val="clear" w:color="auto" w:fill="EAF1DD"/>
          </w:tcPr>
          <w:p w14:paraId="63506EF7" w14:textId="77777777" w:rsidR="000442A4" w:rsidRPr="00D9208B" w:rsidRDefault="000442A4" w:rsidP="000442A4">
            <w:pPr>
              <w:spacing w:line="240" w:lineRule="auto"/>
              <w:rPr>
                <w:rFonts w:ascii="Arial Narrow" w:hAnsi="Arial Narrow" w:cs="Times New Roman"/>
                <w:w w:val="90"/>
              </w:rPr>
            </w:pPr>
          </w:p>
        </w:tc>
        <w:tc>
          <w:tcPr>
            <w:tcW w:w="1743" w:type="pct"/>
            <w:gridSpan w:val="2"/>
            <w:shd w:val="clear" w:color="auto" w:fill="EAF1DD"/>
          </w:tcPr>
          <w:p w14:paraId="1FBDDE49" w14:textId="1DC0743E" w:rsidR="000442A4" w:rsidRPr="00D9208B" w:rsidRDefault="000442A4" w:rsidP="000442A4">
            <w:pPr>
              <w:spacing w:after="0" w:line="240" w:lineRule="auto"/>
              <w:rPr>
                <w:rFonts w:ascii="Arial Narrow" w:hAnsi="Arial Narrow" w:cs="Times New Roman"/>
                <w:w w:val="90"/>
              </w:rPr>
            </w:pPr>
            <w:r w:rsidRPr="00D9208B">
              <w:rPr>
                <w:rFonts w:ascii="Arial Narrow" w:hAnsi="Arial Narrow" w:cs="Times New Roman"/>
                <w:w w:val="90"/>
              </w:rPr>
              <w:t>P I.3.4 Działania na rzecz ochrony bioróżnorodności oraz obszarów chronionych.</w:t>
            </w:r>
          </w:p>
        </w:tc>
      </w:tr>
      <w:tr w:rsidR="00D9208B" w:rsidRPr="00D9208B" w14:paraId="53233A72" w14:textId="77777777" w:rsidTr="000442A4">
        <w:tc>
          <w:tcPr>
            <w:tcW w:w="5000" w:type="pct"/>
            <w:gridSpan w:val="6"/>
            <w:shd w:val="clear" w:color="auto" w:fill="F2DBDB"/>
            <w:vAlign w:val="center"/>
          </w:tcPr>
          <w:p w14:paraId="34559ADF" w14:textId="77777777" w:rsidR="000442A4" w:rsidRPr="00D9208B" w:rsidRDefault="000442A4" w:rsidP="000442A4">
            <w:pPr>
              <w:spacing w:after="0" w:line="240" w:lineRule="auto"/>
              <w:jc w:val="center"/>
              <w:rPr>
                <w:rFonts w:ascii="Arial Narrow" w:hAnsi="Arial Narrow" w:cs="Times New Roman"/>
                <w:b/>
                <w:w w:val="90"/>
              </w:rPr>
            </w:pPr>
            <w:r w:rsidRPr="00D9208B">
              <w:rPr>
                <w:rFonts w:ascii="Arial Narrow" w:hAnsi="Arial Narrow" w:cs="Times New Roman"/>
                <w:b/>
                <w:w w:val="90"/>
              </w:rPr>
              <w:t>CO II Zwiększenie atrakcyjności i konkurencyjności turystycznej obszaru  NGR - źródło finansowania PO Ryby 2014-2020</w:t>
            </w:r>
          </w:p>
        </w:tc>
      </w:tr>
      <w:tr w:rsidR="00D9208B" w:rsidRPr="00D9208B" w14:paraId="73B15F98" w14:textId="77777777" w:rsidTr="000442A4">
        <w:trPr>
          <w:trHeight w:val="923"/>
        </w:trPr>
        <w:tc>
          <w:tcPr>
            <w:tcW w:w="1345" w:type="pct"/>
            <w:shd w:val="clear" w:color="auto" w:fill="DAEEF3"/>
          </w:tcPr>
          <w:p w14:paraId="098614AA" w14:textId="77777777" w:rsidR="000442A4" w:rsidRPr="00D9208B" w:rsidRDefault="000442A4" w:rsidP="000442A4">
            <w:pPr>
              <w:spacing w:line="240" w:lineRule="auto"/>
              <w:rPr>
                <w:rFonts w:ascii="Arial Narrow" w:hAnsi="Arial Narrow" w:cs="Times New Roman"/>
                <w:w w:val="90"/>
              </w:rPr>
            </w:pPr>
            <w:r w:rsidRPr="00D9208B">
              <w:rPr>
                <w:rFonts w:ascii="Arial Narrow" w:hAnsi="Arial Narrow" w:cs="Times New Roman"/>
                <w:w w:val="90"/>
              </w:rPr>
              <w:t>CS II.1 Różnicowanie działalności podmiotów rybackich.</w:t>
            </w:r>
          </w:p>
        </w:tc>
        <w:tc>
          <w:tcPr>
            <w:tcW w:w="1293" w:type="pct"/>
            <w:gridSpan w:val="2"/>
            <w:shd w:val="clear" w:color="auto" w:fill="DAEEF3"/>
          </w:tcPr>
          <w:p w14:paraId="77D36AC9" w14:textId="77777777" w:rsidR="000442A4" w:rsidRPr="00D9208B" w:rsidRDefault="000442A4" w:rsidP="000442A4">
            <w:pPr>
              <w:spacing w:after="0" w:line="240" w:lineRule="auto"/>
              <w:rPr>
                <w:rFonts w:ascii="Arial Narrow" w:hAnsi="Arial Narrow" w:cs="Times New Roman"/>
                <w:w w:val="90"/>
              </w:rPr>
            </w:pPr>
            <w:r w:rsidRPr="00D9208B">
              <w:rPr>
                <w:rFonts w:ascii="Arial Narrow" w:hAnsi="Arial Narrow" w:cs="Times New Roman"/>
                <w:w w:val="90"/>
              </w:rPr>
              <w:t>CS II.2 Rozwój działalności gospodarczej wykorzystującej wodny potencjał obszaru.</w:t>
            </w:r>
          </w:p>
          <w:p w14:paraId="04B4A798" w14:textId="77777777" w:rsidR="000442A4" w:rsidRPr="00D9208B" w:rsidRDefault="000442A4" w:rsidP="000442A4">
            <w:pPr>
              <w:spacing w:after="0" w:line="240" w:lineRule="auto"/>
              <w:rPr>
                <w:rFonts w:ascii="Arial Narrow" w:hAnsi="Arial Narrow" w:cs="Times New Roman"/>
                <w:w w:val="90"/>
              </w:rPr>
            </w:pPr>
          </w:p>
          <w:p w14:paraId="218E2E63" w14:textId="77777777" w:rsidR="000442A4" w:rsidRPr="00D9208B" w:rsidRDefault="000442A4" w:rsidP="000442A4">
            <w:pPr>
              <w:spacing w:after="0" w:line="240" w:lineRule="auto"/>
              <w:rPr>
                <w:rFonts w:ascii="Arial Narrow" w:hAnsi="Arial Narrow" w:cs="Times New Roman"/>
                <w:w w:val="90"/>
              </w:rPr>
            </w:pPr>
          </w:p>
        </w:tc>
        <w:tc>
          <w:tcPr>
            <w:tcW w:w="1156" w:type="pct"/>
            <w:gridSpan w:val="2"/>
            <w:shd w:val="clear" w:color="auto" w:fill="DAEEF3"/>
          </w:tcPr>
          <w:p w14:paraId="66966055" w14:textId="77777777" w:rsidR="000442A4" w:rsidRPr="00D9208B" w:rsidRDefault="000442A4" w:rsidP="009956A4">
            <w:pPr>
              <w:spacing w:after="0" w:line="240" w:lineRule="auto"/>
              <w:rPr>
                <w:rFonts w:ascii="Arial Narrow" w:hAnsi="Arial Narrow" w:cs="Times New Roman"/>
                <w:w w:val="90"/>
              </w:rPr>
            </w:pPr>
            <w:r w:rsidRPr="00D9208B">
              <w:rPr>
                <w:rFonts w:ascii="Arial Narrow" w:hAnsi="Arial Narrow" w:cs="Times New Roman"/>
                <w:w w:val="90"/>
              </w:rPr>
              <w:t>CS II.3 Poprawa dostępu mieszkańców obszaru NGR do publicznej infrastruktury turystycznej i rekreacyjnej.</w:t>
            </w:r>
          </w:p>
        </w:tc>
        <w:tc>
          <w:tcPr>
            <w:tcW w:w="1207" w:type="pct"/>
            <w:shd w:val="clear" w:color="auto" w:fill="DAEEF3"/>
          </w:tcPr>
          <w:p w14:paraId="31FA8AF3" w14:textId="77777777" w:rsidR="000442A4" w:rsidRPr="00D9208B" w:rsidRDefault="000442A4" w:rsidP="000442A4">
            <w:pPr>
              <w:spacing w:after="0" w:line="240" w:lineRule="auto"/>
              <w:rPr>
                <w:rFonts w:ascii="Arial Narrow" w:hAnsi="Arial Narrow" w:cs="Times New Roman"/>
                <w:w w:val="90"/>
              </w:rPr>
            </w:pPr>
            <w:r w:rsidRPr="00D9208B">
              <w:rPr>
                <w:rFonts w:ascii="Arial Narrow" w:hAnsi="Arial Narrow" w:cs="Times New Roman"/>
                <w:w w:val="90"/>
              </w:rPr>
              <w:t>CS II.4 Promocja obszaru NGR oraz popularyzowanie idei LSR.</w:t>
            </w:r>
          </w:p>
        </w:tc>
      </w:tr>
      <w:tr w:rsidR="00D9208B" w:rsidRPr="00D9208B" w14:paraId="34DAA533" w14:textId="77777777" w:rsidTr="009956A4">
        <w:trPr>
          <w:trHeight w:val="267"/>
        </w:trPr>
        <w:tc>
          <w:tcPr>
            <w:tcW w:w="1345" w:type="pct"/>
            <w:shd w:val="clear" w:color="auto" w:fill="EAF1DD"/>
          </w:tcPr>
          <w:p w14:paraId="76AD49D2" w14:textId="77777777" w:rsidR="000442A4" w:rsidRPr="00D9208B" w:rsidRDefault="000442A4" w:rsidP="000442A4">
            <w:pPr>
              <w:spacing w:after="0" w:line="240" w:lineRule="auto"/>
              <w:rPr>
                <w:rFonts w:ascii="Arial Narrow" w:hAnsi="Arial Narrow" w:cs="Times New Roman"/>
                <w:w w:val="90"/>
              </w:rPr>
            </w:pPr>
            <w:r w:rsidRPr="00D9208B">
              <w:rPr>
                <w:rFonts w:ascii="Arial Narrow" w:hAnsi="Arial Narrow" w:cs="Times New Roman"/>
                <w:w w:val="90"/>
              </w:rPr>
              <w:t>P II.1.1 Tworzenie lub rozwój działalności nie związanej z podstawową działalnością rybacką.</w:t>
            </w:r>
          </w:p>
          <w:p w14:paraId="70F5E403" w14:textId="77777777" w:rsidR="000442A4" w:rsidRPr="00D9208B" w:rsidRDefault="000442A4" w:rsidP="000442A4">
            <w:pPr>
              <w:spacing w:after="0" w:line="240" w:lineRule="auto"/>
              <w:rPr>
                <w:rFonts w:ascii="Arial Narrow" w:hAnsi="Arial Narrow" w:cs="Times New Roman"/>
                <w:w w:val="90"/>
              </w:rPr>
            </w:pPr>
          </w:p>
        </w:tc>
        <w:tc>
          <w:tcPr>
            <w:tcW w:w="1293" w:type="pct"/>
            <w:gridSpan w:val="2"/>
            <w:shd w:val="clear" w:color="auto" w:fill="EAF1DD"/>
          </w:tcPr>
          <w:p w14:paraId="2439487E" w14:textId="7B382930" w:rsidR="000442A4" w:rsidRPr="00D9208B" w:rsidRDefault="000442A4" w:rsidP="000442A4">
            <w:pPr>
              <w:spacing w:after="0" w:line="240" w:lineRule="auto"/>
              <w:rPr>
                <w:rFonts w:ascii="Arial Narrow" w:hAnsi="Arial Narrow" w:cs="Times New Roman"/>
                <w:w w:val="90"/>
              </w:rPr>
            </w:pPr>
            <w:r w:rsidRPr="00D9208B">
              <w:rPr>
                <w:rFonts w:ascii="Arial Narrow" w:hAnsi="Arial Narrow" w:cs="Times New Roman"/>
                <w:w w:val="90"/>
              </w:rPr>
              <w:t>P II.2.1. Rozbudowa bazy noclegowej oraz zagospodarowanie terenu nad wodami obszaru NGR.</w:t>
            </w:r>
          </w:p>
        </w:tc>
        <w:tc>
          <w:tcPr>
            <w:tcW w:w="1156" w:type="pct"/>
            <w:gridSpan w:val="2"/>
            <w:shd w:val="clear" w:color="auto" w:fill="EAF1DD"/>
          </w:tcPr>
          <w:p w14:paraId="449ED7EC" w14:textId="2B0BDBD9" w:rsidR="000442A4" w:rsidRPr="00D9208B" w:rsidRDefault="000442A4" w:rsidP="00345E62">
            <w:pPr>
              <w:spacing w:after="0" w:line="240" w:lineRule="auto"/>
              <w:rPr>
                <w:rFonts w:ascii="Arial Narrow" w:hAnsi="Arial Narrow" w:cs="Times New Roman"/>
                <w:w w:val="90"/>
              </w:rPr>
            </w:pPr>
            <w:r w:rsidRPr="00D9208B">
              <w:rPr>
                <w:rFonts w:ascii="Arial Narrow" w:hAnsi="Arial Narrow" w:cs="Times New Roman"/>
                <w:w w:val="90"/>
              </w:rPr>
              <w:t xml:space="preserve">P II.3.1 Tworzenie, rozwój, wyposażenie publicznej infrastruktury turystycznej i rekreacyjnej </w:t>
            </w:r>
          </w:p>
        </w:tc>
        <w:tc>
          <w:tcPr>
            <w:tcW w:w="1207" w:type="pct"/>
            <w:shd w:val="clear" w:color="auto" w:fill="EAF1DD"/>
          </w:tcPr>
          <w:p w14:paraId="1CCE63E2" w14:textId="723D266D" w:rsidR="000442A4" w:rsidRPr="00D9208B" w:rsidRDefault="000442A4" w:rsidP="000442A4">
            <w:pPr>
              <w:spacing w:after="0" w:line="240" w:lineRule="auto"/>
              <w:rPr>
                <w:rFonts w:ascii="Arial Narrow" w:hAnsi="Arial Narrow" w:cs="Times New Roman"/>
                <w:w w:val="90"/>
              </w:rPr>
            </w:pPr>
            <w:r w:rsidRPr="00D9208B">
              <w:rPr>
                <w:rFonts w:ascii="Arial Narrow" w:hAnsi="Arial Narrow" w:cs="Times New Roman"/>
                <w:w w:val="90"/>
              </w:rPr>
              <w:t>P II.4.1 Organizowanie lub uczestnictwo w wydarzeniach promocyjnych i kulturalnych</w:t>
            </w:r>
          </w:p>
        </w:tc>
      </w:tr>
      <w:tr w:rsidR="00D9208B" w:rsidRPr="00D9208B" w14:paraId="3928EC48" w14:textId="77777777" w:rsidTr="000442A4">
        <w:trPr>
          <w:trHeight w:val="255"/>
        </w:trPr>
        <w:tc>
          <w:tcPr>
            <w:tcW w:w="1345" w:type="pct"/>
            <w:shd w:val="clear" w:color="auto" w:fill="EAF1DD"/>
          </w:tcPr>
          <w:p w14:paraId="43007609" w14:textId="77777777" w:rsidR="000442A4" w:rsidRPr="00D9208B" w:rsidRDefault="000442A4" w:rsidP="000442A4">
            <w:pPr>
              <w:spacing w:after="0" w:line="240" w:lineRule="auto"/>
              <w:rPr>
                <w:rFonts w:ascii="Arial Narrow" w:hAnsi="Arial Narrow" w:cs="Times New Roman"/>
                <w:w w:val="90"/>
              </w:rPr>
            </w:pPr>
          </w:p>
        </w:tc>
        <w:tc>
          <w:tcPr>
            <w:tcW w:w="1293" w:type="pct"/>
            <w:gridSpan w:val="2"/>
            <w:shd w:val="clear" w:color="auto" w:fill="EAF1DD"/>
            <w:vAlign w:val="center"/>
          </w:tcPr>
          <w:p w14:paraId="03BD0F50" w14:textId="34911F42" w:rsidR="000442A4" w:rsidRPr="00D9208B" w:rsidRDefault="000442A4" w:rsidP="000442A4">
            <w:pPr>
              <w:spacing w:after="0" w:line="240" w:lineRule="auto"/>
              <w:rPr>
                <w:rFonts w:ascii="Arial Narrow" w:hAnsi="Arial Narrow" w:cs="Times New Roman"/>
                <w:w w:val="90"/>
              </w:rPr>
            </w:pPr>
            <w:r w:rsidRPr="00D9208B">
              <w:rPr>
                <w:rFonts w:ascii="Arial Narrow" w:hAnsi="Arial Narrow" w:cs="Times New Roman"/>
                <w:w w:val="90"/>
              </w:rPr>
              <w:t>P II.2.2 Rozwój działalności w zakresie turystyki wodnej i wędkarskiej.</w:t>
            </w:r>
          </w:p>
        </w:tc>
        <w:tc>
          <w:tcPr>
            <w:tcW w:w="1156" w:type="pct"/>
            <w:gridSpan w:val="2"/>
            <w:shd w:val="clear" w:color="auto" w:fill="EAF1DD"/>
          </w:tcPr>
          <w:p w14:paraId="070133F4" w14:textId="77777777" w:rsidR="000442A4" w:rsidRPr="00D9208B" w:rsidRDefault="000442A4" w:rsidP="000442A4">
            <w:pPr>
              <w:spacing w:after="0" w:line="240" w:lineRule="auto"/>
              <w:rPr>
                <w:rFonts w:ascii="Arial Narrow" w:hAnsi="Arial Narrow" w:cs="Times New Roman"/>
                <w:w w:val="90"/>
              </w:rPr>
            </w:pPr>
          </w:p>
        </w:tc>
        <w:tc>
          <w:tcPr>
            <w:tcW w:w="1207" w:type="pct"/>
            <w:shd w:val="clear" w:color="auto" w:fill="EAF1DD"/>
          </w:tcPr>
          <w:p w14:paraId="5432BA7B" w14:textId="2EF817D0" w:rsidR="000442A4" w:rsidRPr="00D9208B" w:rsidRDefault="000442A4" w:rsidP="000442A4">
            <w:pPr>
              <w:spacing w:after="0" w:line="240" w:lineRule="auto"/>
              <w:rPr>
                <w:rFonts w:ascii="Arial Narrow" w:hAnsi="Arial Narrow" w:cs="Times New Roman"/>
                <w:w w:val="90"/>
              </w:rPr>
            </w:pPr>
            <w:r w:rsidRPr="00D9208B">
              <w:rPr>
                <w:rFonts w:ascii="Arial Narrow" w:hAnsi="Arial Narrow" w:cs="Times New Roman"/>
                <w:w w:val="90"/>
              </w:rPr>
              <w:t>P II.4.2 Lokalna certyfikacja produktów rybactwa</w:t>
            </w:r>
          </w:p>
        </w:tc>
      </w:tr>
      <w:tr w:rsidR="00D9208B" w:rsidRPr="00D9208B" w14:paraId="38F56FAB" w14:textId="77777777" w:rsidTr="009956A4">
        <w:trPr>
          <w:trHeight w:val="918"/>
        </w:trPr>
        <w:tc>
          <w:tcPr>
            <w:tcW w:w="1345" w:type="pct"/>
            <w:shd w:val="clear" w:color="auto" w:fill="EAF1DD"/>
          </w:tcPr>
          <w:p w14:paraId="71FD59B3" w14:textId="77777777" w:rsidR="000442A4" w:rsidRPr="00D9208B" w:rsidRDefault="000442A4" w:rsidP="000442A4">
            <w:pPr>
              <w:spacing w:after="0" w:line="240" w:lineRule="auto"/>
              <w:rPr>
                <w:rFonts w:ascii="Arial Narrow" w:hAnsi="Arial Narrow" w:cs="Times New Roman"/>
                <w:w w:val="90"/>
              </w:rPr>
            </w:pPr>
          </w:p>
        </w:tc>
        <w:tc>
          <w:tcPr>
            <w:tcW w:w="1293" w:type="pct"/>
            <w:gridSpan w:val="2"/>
            <w:shd w:val="clear" w:color="auto" w:fill="EAF1DD"/>
            <w:vAlign w:val="center"/>
          </w:tcPr>
          <w:p w14:paraId="1F67162D" w14:textId="3E68F487" w:rsidR="000442A4" w:rsidRPr="00D9208B" w:rsidRDefault="000442A4" w:rsidP="000442A4">
            <w:pPr>
              <w:spacing w:after="0" w:line="240" w:lineRule="auto"/>
              <w:rPr>
                <w:rFonts w:ascii="Arial Narrow" w:hAnsi="Arial Narrow" w:cs="Times New Roman"/>
                <w:w w:val="90"/>
              </w:rPr>
            </w:pPr>
            <w:r w:rsidRPr="00D9208B">
              <w:rPr>
                <w:rFonts w:ascii="Arial Narrow" w:hAnsi="Arial Narrow" w:cs="Times New Roman"/>
                <w:w w:val="90"/>
              </w:rPr>
              <w:t>P II.2.3 Rozwój działalności zakładającej utworzenie atrakcji turystycznej zlokalizowanej nad wodami obszaru NGR.</w:t>
            </w:r>
          </w:p>
        </w:tc>
        <w:tc>
          <w:tcPr>
            <w:tcW w:w="1156" w:type="pct"/>
            <w:gridSpan w:val="2"/>
            <w:shd w:val="clear" w:color="auto" w:fill="EAF1DD"/>
          </w:tcPr>
          <w:p w14:paraId="50CA706C" w14:textId="77777777" w:rsidR="000442A4" w:rsidRPr="00D9208B" w:rsidRDefault="000442A4" w:rsidP="000442A4">
            <w:pPr>
              <w:spacing w:after="0" w:line="240" w:lineRule="auto"/>
              <w:rPr>
                <w:rFonts w:ascii="Arial Narrow" w:hAnsi="Arial Narrow" w:cs="Times New Roman"/>
                <w:w w:val="90"/>
              </w:rPr>
            </w:pPr>
          </w:p>
        </w:tc>
        <w:tc>
          <w:tcPr>
            <w:tcW w:w="1207" w:type="pct"/>
            <w:shd w:val="clear" w:color="auto" w:fill="EAF1DD"/>
          </w:tcPr>
          <w:p w14:paraId="0147C24B" w14:textId="7EB655E8" w:rsidR="000442A4" w:rsidRPr="00D9208B" w:rsidRDefault="000442A4" w:rsidP="000442A4">
            <w:pPr>
              <w:spacing w:after="0" w:line="240" w:lineRule="auto"/>
              <w:rPr>
                <w:rFonts w:ascii="Arial Narrow" w:hAnsi="Arial Narrow" w:cs="Times New Roman"/>
                <w:w w:val="90"/>
              </w:rPr>
            </w:pPr>
            <w:r w:rsidRPr="00D9208B">
              <w:rPr>
                <w:rFonts w:ascii="Arial Narrow" w:hAnsi="Arial Narrow" w:cs="Times New Roman"/>
                <w:w w:val="90"/>
              </w:rPr>
              <w:t>P II.4.3 Opracowanie i upowszechnienie produktów promocyjnych i popularyzujących idee LSR</w:t>
            </w:r>
          </w:p>
        </w:tc>
      </w:tr>
      <w:tr w:rsidR="00D9208B" w:rsidRPr="00D9208B" w14:paraId="78A6CD1F" w14:textId="77777777" w:rsidTr="000442A4">
        <w:trPr>
          <w:trHeight w:val="772"/>
        </w:trPr>
        <w:tc>
          <w:tcPr>
            <w:tcW w:w="1345" w:type="pct"/>
            <w:shd w:val="clear" w:color="auto" w:fill="EAF1DD"/>
          </w:tcPr>
          <w:p w14:paraId="3AC9C458" w14:textId="77777777" w:rsidR="000442A4" w:rsidRPr="00D9208B" w:rsidRDefault="000442A4" w:rsidP="000442A4">
            <w:pPr>
              <w:spacing w:after="0" w:line="240" w:lineRule="auto"/>
              <w:rPr>
                <w:rFonts w:ascii="Arial Narrow" w:hAnsi="Arial Narrow" w:cs="Times New Roman"/>
                <w:w w:val="90"/>
              </w:rPr>
            </w:pPr>
          </w:p>
        </w:tc>
        <w:tc>
          <w:tcPr>
            <w:tcW w:w="1293" w:type="pct"/>
            <w:gridSpan w:val="2"/>
            <w:shd w:val="clear" w:color="auto" w:fill="EAF1DD"/>
            <w:vAlign w:val="center"/>
          </w:tcPr>
          <w:p w14:paraId="697E4560" w14:textId="67B3A7E7" w:rsidR="000442A4" w:rsidRPr="00D9208B" w:rsidRDefault="000442A4" w:rsidP="000442A4">
            <w:pPr>
              <w:spacing w:after="0" w:line="240" w:lineRule="auto"/>
              <w:rPr>
                <w:rFonts w:ascii="Arial Narrow" w:hAnsi="Arial Narrow" w:cs="Times New Roman"/>
                <w:w w:val="90"/>
              </w:rPr>
            </w:pPr>
            <w:r w:rsidRPr="00D9208B">
              <w:rPr>
                <w:rFonts w:ascii="Arial Narrow" w:hAnsi="Arial Narrow" w:cs="Times New Roman"/>
                <w:w w:val="90"/>
              </w:rPr>
              <w:t>P II.2.4 Rozbudowa bazy żywieniowej oraz zagospodarowanie terenu nad wodami obszaru NGR .</w:t>
            </w:r>
          </w:p>
        </w:tc>
        <w:tc>
          <w:tcPr>
            <w:tcW w:w="1156" w:type="pct"/>
            <w:gridSpan w:val="2"/>
            <w:shd w:val="clear" w:color="auto" w:fill="EAF1DD"/>
          </w:tcPr>
          <w:p w14:paraId="2C3852D0" w14:textId="77777777" w:rsidR="000442A4" w:rsidRPr="00D9208B" w:rsidRDefault="000442A4" w:rsidP="000442A4">
            <w:pPr>
              <w:spacing w:line="240" w:lineRule="auto"/>
              <w:jc w:val="both"/>
              <w:rPr>
                <w:rFonts w:ascii="Arial Narrow" w:hAnsi="Arial Narrow" w:cs="Times New Roman"/>
                <w:w w:val="90"/>
              </w:rPr>
            </w:pPr>
          </w:p>
        </w:tc>
        <w:tc>
          <w:tcPr>
            <w:tcW w:w="1207" w:type="pct"/>
            <w:shd w:val="clear" w:color="auto" w:fill="EAF1DD"/>
          </w:tcPr>
          <w:p w14:paraId="07CDAE5D" w14:textId="340AB332" w:rsidR="000442A4" w:rsidRPr="00D9208B" w:rsidRDefault="000442A4" w:rsidP="000442A4">
            <w:pPr>
              <w:spacing w:after="0" w:line="240" w:lineRule="auto"/>
              <w:rPr>
                <w:rFonts w:ascii="Arial Narrow" w:hAnsi="Arial Narrow" w:cs="Times New Roman"/>
                <w:w w:val="90"/>
              </w:rPr>
            </w:pPr>
            <w:r w:rsidRPr="00D9208B">
              <w:rPr>
                <w:rFonts w:ascii="Arial Narrow" w:hAnsi="Arial Narrow" w:cs="Times New Roman"/>
                <w:w w:val="90"/>
              </w:rPr>
              <w:t xml:space="preserve">P II.4.4 Opracowanie i upowszechnienie produktów turystycznych jako oferty dla biur podróży. </w:t>
            </w:r>
          </w:p>
        </w:tc>
      </w:tr>
      <w:tr w:rsidR="00D9208B" w:rsidRPr="00D9208B" w14:paraId="7533F530" w14:textId="77777777" w:rsidTr="000442A4">
        <w:trPr>
          <w:trHeight w:val="217"/>
        </w:trPr>
        <w:tc>
          <w:tcPr>
            <w:tcW w:w="1345" w:type="pct"/>
            <w:shd w:val="clear" w:color="auto" w:fill="EAF1DD"/>
          </w:tcPr>
          <w:p w14:paraId="321805F7" w14:textId="77777777" w:rsidR="000442A4" w:rsidRPr="00D9208B" w:rsidRDefault="000442A4" w:rsidP="000442A4">
            <w:pPr>
              <w:spacing w:after="0" w:line="240" w:lineRule="auto"/>
              <w:rPr>
                <w:rFonts w:ascii="Arial Narrow" w:hAnsi="Arial Narrow" w:cs="Times New Roman"/>
                <w:w w:val="90"/>
              </w:rPr>
            </w:pPr>
          </w:p>
        </w:tc>
        <w:tc>
          <w:tcPr>
            <w:tcW w:w="1293" w:type="pct"/>
            <w:gridSpan w:val="2"/>
            <w:shd w:val="clear" w:color="auto" w:fill="EAF1DD"/>
            <w:vAlign w:val="center"/>
          </w:tcPr>
          <w:p w14:paraId="5EA99731" w14:textId="77777777" w:rsidR="000442A4" w:rsidRPr="00D9208B" w:rsidRDefault="000442A4" w:rsidP="000442A4">
            <w:pPr>
              <w:spacing w:after="0" w:line="240" w:lineRule="auto"/>
              <w:rPr>
                <w:rFonts w:ascii="Arial Narrow" w:hAnsi="Arial Narrow" w:cs="Times New Roman"/>
                <w:w w:val="90"/>
              </w:rPr>
            </w:pPr>
          </w:p>
        </w:tc>
        <w:tc>
          <w:tcPr>
            <w:tcW w:w="1156" w:type="pct"/>
            <w:gridSpan w:val="2"/>
            <w:shd w:val="clear" w:color="auto" w:fill="EAF1DD"/>
          </w:tcPr>
          <w:p w14:paraId="2B1A1110" w14:textId="77777777" w:rsidR="000442A4" w:rsidRPr="00D9208B" w:rsidRDefault="000442A4" w:rsidP="000442A4">
            <w:pPr>
              <w:spacing w:after="0" w:line="240" w:lineRule="auto"/>
              <w:jc w:val="both"/>
              <w:rPr>
                <w:rFonts w:ascii="Arial Narrow" w:hAnsi="Arial Narrow" w:cs="Times New Roman"/>
                <w:w w:val="90"/>
              </w:rPr>
            </w:pPr>
          </w:p>
        </w:tc>
        <w:tc>
          <w:tcPr>
            <w:tcW w:w="1207" w:type="pct"/>
            <w:shd w:val="clear" w:color="auto" w:fill="EAF1DD"/>
          </w:tcPr>
          <w:p w14:paraId="220D599F" w14:textId="19896034" w:rsidR="000442A4" w:rsidRPr="00D9208B" w:rsidRDefault="000442A4" w:rsidP="009956A4">
            <w:pPr>
              <w:spacing w:after="0" w:line="240" w:lineRule="auto"/>
              <w:rPr>
                <w:rFonts w:ascii="Arial Narrow" w:hAnsi="Arial Narrow" w:cs="Times New Roman"/>
                <w:w w:val="90"/>
              </w:rPr>
            </w:pPr>
            <w:r w:rsidRPr="00D9208B">
              <w:rPr>
                <w:rFonts w:ascii="Arial Narrow" w:hAnsi="Arial Narrow" w:cs="Times New Roman"/>
                <w:w w:val="90"/>
              </w:rPr>
              <w:t>P II.4.5  Działania edukacyjne.</w:t>
            </w:r>
          </w:p>
        </w:tc>
      </w:tr>
      <w:tr w:rsidR="00D9208B" w:rsidRPr="00D9208B" w14:paraId="19403F70" w14:textId="77777777" w:rsidTr="000442A4">
        <w:tc>
          <w:tcPr>
            <w:tcW w:w="5000" w:type="pct"/>
            <w:gridSpan w:val="6"/>
            <w:shd w:val="clear" w:color="auto" w:fill="F2DBDB"/>
            <w:vAlign w:val="center"/>
          </w:tcPr>
          <w:p w14:paraId="655216C4" w14:textId="77777777" w:rsidR="000442A4" w:rsidRPr="00D9208B" w:rsidRDefault="000442A4" w:rsidP="000442A4">
            <w:pPr>
              <w:spacing w:after="0" w:line="240" w:lineRule="auto"/>
              <w:jc w:val="center"/>
              <w:rPr>
                <w:rFonts w:ascii="Arial Narrow" w:hAnsi="Arial Narrow" w:cs="Times New Roman"/>
                <w:w w:val="90"/>
              </w:rPr>
            </w:pPr>
            <w:r w:rsidRPr="00D9208B">
              <w:rPr>
                <w:rFonts w:ascii="Arial Narrow" w:hAnsi="Arial Narrow" w:cs="Times New Roman"/>
                <w:b/>
                <w:w w:val="90"/>
              </w:rPr>
              <w:t>CO III Poprawa jakości życia społeczeństwa obszaru NGR poprzez aktywizację oraz rozwój przedsiębiorczości.</w:t>
            </w:r>
          </w:p>
        </w:tc>
      </w:tr>
      <w:tr w:rsidR="00D9208B" w:rsidRPr="00D9208B" w14:paraId="6924E501" w14:textId="77777777" w:rsidTr="000442A4">
        <w:trPr>
          <w:trHeight w:val="532"/>
        </w:trPr>
        <w:tc>
          <w:tcPr>
            <w:tcW w:w="1500" w:type="pct"/>
            <w:gridSpan w:val="2"/>
            <w:shd w:val="clear" w:color="auto" w:fill="DAEEF3"/>
          </w:tcPr>
          <w:p w14:paraId="50CE642F" w14:textId="77777777" w:rsidR="000442A4" w:rsidRPr="00D9208B" w:rsidRDefault="000442A4" w:rsidP="000442A4">
            <w:pPr>
              <w:spacing w:after="0" w:line="240" w:lineRule="auto"/>
              <w:rPr>
                <w:rFonts w:ascii="Arial Narrow" w:hAnsi="Arial Narrow" w:cs="Times New Roman"/>
                <w:w w:val="90"/>
              </w:rPr>
            </w:pPr>
            <w:r w:rsidRPr="00D9208B">
              <w:rPr>
                <w:rFonts w:ascii="Arial Narrow" w:hAnsi="Arial Narrow" w:cs="Times New Roman"/>
                <w:w w:val="90"/>
              </w:rPr>
              <w:t>CS III.1 Poprawa dostępu lokalnego społeczeństwa do źródeł finansowania projektów.</w:t>
            </w:r>
          </w:p>
        </w:tc>
        <w:tc>
          <w:tcPr>
            <w:tcW w:w="1757" w:type="pct"/>
            <w:gridSpan w:val="2"/>
            <w:shd w:val="clear" w:color="auto" w:fill="DAEEF3"/>
          </w:tcPr>
          <w:p w14:paraId="18E63744" w14:textId="67E03AA9" w:rsidR="000442A4" w:rsidRPr="00D9208B" w:rsidRDefault="000442A4" w:rsidP="0088206D">
            <w:pPr>
              <w:spacing w:after="0" w:line="240" w:lineRule="auto"/>
              <w:rPr>
                <w:rFonts w:ascii="Arial Narrow" w:hAnsi="Arial Narrow" w:cs="Times New Roman"/>
                <w:w w:val="90"/>
              </w:rPr>
            </w:pPr>
            <w:r w:rsidRPr="00D9208B">
              <w:rPr>
                <w:rFonts w:ascii="Arial Narrow" w:hAnsi="Arial Narrow" w:cs="Times New Roman"/>
                <w:w w:val="90"/>
              </w:rPr>
              <w:t>CS</w:t>
            </w:r>
            <w:r w:rsidR="006566B3" w:rsidRPr="00D9208B">
              <w:rPr>
                <w:rFonts w:ascii="Arial Narrow" w:hAnsi="Arial Narrow" w:cs="Times New Roman"/>
                <w:w w:val="90"/>
              </w:rPr>
              <w:t xml:space="preserve"> </w:t>
            </w:r>
            <w:r w:rsidRPr="00D9208B">
              <w:rPr>
                <w:rFonts w:ascii="Arial Narrow" w:hAnsi="Arial Narrow" w:cs="Times New Roman"/>
                <w:w w:val="90"/>
              </w:rPr>
              <w:t>III.2 Rozwój przedsiębiorczości mieszkańców obszaru NGR (inkubator przedsiębiorczości).</w:t>
            </w:r>
          </w:p>
        </w:tc>
        <w:tc>
          <w:tcPr>
            <w:tcW w:w="1743" w:type="pct"/>
            <w:gridSpan w:val="2"/>
            <w:shd w:val="clear" w:color="auto" w:fill="DAEEF3"/>
          </w:tcPr>
          <w:p w14:paraId="52E2FD86" w14:textId="77777777" w:rsidR="000442A4" w:rsidRPr="00D9208B" w:rsidRDefault="000442A4" w:rsidP="000442A4">
            <w:pPr>
              <w:spacing w:line="240" w:lineRule="auto"/>
              <w:rPr>
                <w:rFonts w:ascii="Arial Narrow" w:hAnsi="Arial Narrow" w:cs="Times New Roman"/>
                <w:w w:val="90"/>
              </w:rPr>
            </w:pPr>
            <w:r w:rsidRPr="00D9208B">
              <w:rPr>
                <w:rFonts w:ascii="Arial Narrow" w:hAnsi="Arial Narrow" w:cs="Times New Roman"/>
                <w:w w:val="90"/>
              </w:rPr>
              <w:t>CS III. 3 Aktywizacja społeczności obszaru NGR.</w:t>
            </w:r>
          </w:p>
        </w:tc>
      </w:tr>
      <w:tr w:rsidR="00D9208B" w:rsidRPr="00D9208B" w14:paraId="1E5633B4" w14:textId="77777777" w:rsidTr="000442A4">
        <w:trPr>
          <w:trHeight w:val="276"/>
        </w:trPr>
        <w:tc>
          <w:tcPr>
            <w:tcW w:w="1500" w:type="pct"/>
            <w:gridSpan w:val="2"/>
            <w:shd w:val="clear" w:color="auto" w:fill="EAF1DD"/>
          </w:tcPr>
          <w:p w14:paraId="477243B6" w14:textId="77777777" w:rsidR="000442A4" w:rsidRPr="00D9208B" w:rsidRDefault="000442A4" w:rsidP="000442A4">
            <w:pPr>
              <w:spacing w:after="0" w:line="240" w:lineRule="auto"/>
              <w:rPr>
                <w:rFonts w:ascii="Arial Narrow" w:hAnsi="Arial Narrow" w:cs="Times New Roman"/>
                <w:w w:val="90"/>
              </w:rPr>
            </w:pPr>
            <w:r w:rsidRPr="00D9208B">
              <w:rPr>
                <w:rFonts w:ascii="Arial Narrow" w:hAnsi="Arial Narrow" w:cs="Times New Roman"/>
                <w:w w:val="90"/>
              </w:rPr>
              <w:t>P III.1.1 Doradztwo biura NGR pod kątem dostępu do środków pomocowych PO Ryby 2014-2020 i pomocy w wypełnieniu wniosku o dofinansowanie.</w:t>
            </w:r>
          </w:p>
        </w:tc>
        <w:tc>
          <w:tcPr>
            <w:tcW w:w="1757" w:type="pct"/>
            <w:gridSpan w:val="2"/>
            <w:shd w:val="clear" w:color="auto" w:fill="EAF1DD"/>
          </w:tcPr>
          <w:p w14:paraId="059C699F" w14:textId="77777777" w:rsidR="000442A4" w:rsidRPr="00D9208B" w:rsidRDefault="000442A4" w:rsidP="000442A4">
            <w:pPr>
              <w:spacing w:after="0" w:line="240" w:lineRule="auto"/>
              <w:rPr>
                <w:rFonts w:ascii="Arial Narrow" w:hAnsi="Arial Narrow" w:cs="Times New Roman"/>
                <w:w w:val="90"/>
              </w:rPr>
            </w:pPr>
            <w:r w:rsidRPr="00D9208B">
              <w:rPr>
                <w:rFonts w:ascii="Arial Narrow" w:hAnsi="Arial Narrow" w:cs="Times New Roman"/>
                <w:w w:val="90"/>
              </w:rPr>
              <w:t>P III.2.1 Organizacja szkoleń i warsztatów dla mieszkańców obszaru NGR z zakresu przedsiębiorczości i zakładania dz. gosp.</w:t>
            </w:r>
          </w:p>
        </w:tc>
        <w:tc>
          <w:tcPr>
            <w:tcW w:w="1743" w:type="pct"/>
            <w:gridSpan w:val="2"/>
            <w:shd w:val="clear" w:color="auto" w:fill="EAF1DD"/>
          </w:tcPr>
          <w:p w14:paraId="5C8CBDB2" w14:textId="77777777" w:rsidR="000442A4" w:rsidRPr="00D9208B" w:rsidRDefault="000442A4" w:rsidP="000442A4">
            <w:pPr>
              <w:spacing w:after="0" w:line="240" w:lineRule="auto"/>
              <w:rPr>
                <w:rFonts w:ascii="Arial Narrow" w:hAnsi="Arial Narrow" w:cs="Times New Roman"/>
                <w:w w:val="90"/>
              </w:rPr>
            </w:pPr>
            <w:r w:rsidRPr="00D9208B">
              <w:rPr>
                <w:rFonts w:ascii="Arial Narrow" w:hAnsi="Arial Narrow" w:cs="Times New Roman"/>
                <w:w w:val="90"/>
              </w:rPr>
              <w:t>P III.3.1 Organizacja szkoleń i warsztatów dla mieszkańców obszaru NGR w zakresie aktywizacji zawodowej.</w:t>
            </w:r>
          </w:p>
        </w:tc>
      </w:tr>
      <w:tr w:rsidR="00D9208B" w:rsidRPr="00D9208B" w14:paraId="4D9FFA8C" w14:textId="77777777" w:rsidTr="009956A4">
        <w:trPr>
          <w:trHeight w:val="1080"/>
        </w:trPr>
        <w:tc>
          <w:tcPr>
            <w:tcW w:w="1500" w:type="pct"/>
            <w:gridSpan w:val="2"/>
            <w:shd w:val="clear" w:color="auto" w:fill="EAF1DD"/>
          </w:tcPr>
          <w:p w14:paraId="6C0A324A" w14:textId="77777777" w:rsidR="000442A4" w:rsidRPr="00D9208B" w:rsidRDefault="000442A4" w:rsidP="000442A4">
            <w:pPr>
              <w:spacing w:after="0" w:line="240" w:lineRule="auto"/>
              <w:rPr>
                <w:rFonts w:ascii="Arial Narrow" w:hAnsi="Arial Narrow" w:cs="Times New Roman"/>
                <w:w w:val="90"/>
              </w:rPr>
            </w:pPr>
            <w:r w:rsidRPr="00D9208B">
              <w:rPr>
                <w:rFonts w:ascii="Arial Narrow" w:hAnsi="Arial Narrow" w:cs="Times New Roman"/>
                <w:w w:val="90"/>
              </w:rPr>
              <w:t>P III.1.2 Organizowanie lub współuczestnictwo w inicjatywach promocyjnych i informacyjnych z zakresu realizacji LSR, działalności NGR oraz pozyskania dofinansowania z Po Ryby.</w:t>
            </w:r>
          </w:p>
        </w:tc>
        <w:tc>
          <w:tcPr>
            <w:tcW w:w="1757" w:type="pct"/>
            <w:gridSpan w:val="2"/>
            <w:shd w:val="clear" w:color="auto" w:fill="EAF1DD"/>
          </w:tcPr>
          <w:p w14:paraId="5E384009" w14:textId="77777777" w:rsidR="000442A4" w:rsidRPr="00D9208B" w:rsidRDefault="000442A4" w:rsidP="000442A4">
            <w:pPr>
              <w:spacing w:after="0" w:line="240" w:lineRule="auto"/>
              <w:rPr>
                <w:rFonts w:ascii="Arial Narrow" w:hAnsi="Arial Narrow" w:cs="Times New Roman"/>
                <w:w w:val="90"/>
              </w:rPr>
            </w:pPr>
          </w:p>
        </w:tc>
        <w:tc>
          <w:tcPr>
            <w:tcW w:w="1743" w:type="pct"/>
            <w:gridSpan w:val="2"/>
            <w:shd w:val="clear" w:color="auto" w:fill="EAF1DD"/>
          </w:tcPr>
          <w:p w14:paraId="2EFD7C8D" w14:textId="77777777" w:rsidR="000442A4" w:rsidRPr="00D9208B" w:rsidRDefault="000442A4" w:rsidP="000442A4">
            <w:pPr>
              <w:spacing w:line="240" w:lineRule="auto"/>
              <w:rPr>
                <w:rFonts w:ascii="Arial Narrow" w:hAnsi="Arial Narrow" w:cs="Times New Roman"/>
                <w:w w:val="90"/>
              </w:rPr>
            </w:pPr>
          </w:p>
        </w:tc>
      </w:tr>
    </w:tbl>
    <w:p w14:paraId="0D5BB816" w14:textId="77777777" w:rsidR="000442A4" w:rsidRPr="00D9208B" w:rsidRDefault="000442A4" w:rsidP="000442A4">
      <w:pPr>
        <w:spacing w:line="240" w:lineRule="auto"/>
        <w:jc w:val="both"/>
        <w:rPr>
          <w:rFonts w:ascii="Arial Narrow" w:hAnsi="Arial Narrow"/>
          <w:i/>
          <w:w w:val="90"/>
        </w:rPr>
      </w:pPr>
    </w:p>
    <w:p w14:paraId="12B1D4B3" w14:textId="77777777" w:rsidR="000442A4" w:rsidRPr="00D9208B" w:rsidRDefault="000442A4" w:rsidP="000442A4">
      <w:pPr>
        <w:spacing w:line="240" w:lineRule="auto"/>
        <w:jc w:val="both"/>
        <w:rPr>
          <w:rFonts w:ascii="Arial Narrow" w:hAnsi="Arial Narrow"/>
          <w:i/>
          <w:w w:val="90"/>
        </w:rPr>
      </w:pPr>
      <w:r w:rsidRPr="00D9208B">
        <w:rPr>
          <w:rFonts w:ascii="Arial Narrow" w:hAnsi="Arial Narrow"/>
          <w:i/>
          <w:w w:val="90"/>
        </w:rPr>
        <w:t xml:space="preserve">V. 2 Wykazanie zgodności celów LSR z celami 4 priorytetu PO Ryby 2014-2020 i </w:t>
      </w:r>
      <w:proofErr w:type="spellStart"/>
      <w:r w:rsidRPr="00D9208B">
        <w:rPr>
          <w:rFonts w:ascii="Arial Narrow" w:hAnsi="Arial Narrow"/>
          <w:i/>
          <w:w w:val="90"/>
        </w:rPr>
        <w:t>EFMiR</w:t>
      </w:r>
      <w:proofErr w:type="spellEnd"/>
      <w:r w:rsidRPr="00D9208B">
        <w:rPr>
          <w:rFonts w:ascii="Arial Narrow" w:hAnsi="Arial Narrow"/>
          <w:i/>
          <w:w w:val="90"/>
        </w:rPr>
        <w:t>.</w:t>
      </w:r>
    </w:p>
    <w:p w14:paraId="4B398D0D" w14:textId="77777777" w:rsidR="000442A4" w:rsidRPr="00D9208B" w:rsidRDefault="000442A4" w:rsidP="006566B3">
      <w:pPr>
        <w:spacing w:line="240" w:lineRule="auto"/>
        <w:ind w:firstLine="360"/>
        <w:jc w:val="both"/>
        <w:rPr>
          <w:rFonts w:ascii="Arial Narrow" w:hAnsi="Arial Narrow"/>
          <w:i/>
          <w:w w:val="90"/>
        </w:rPr>
      </w:pPr>
      <w:r w:rsidRPr="00D9208B">
        <w:rPr>
          <w:rFonts w:ascii="Arial Narrow" w:hAnsi="Arial Narrow"/>
          <w:w w:val="90"/>
        </w:rPr>
        <w:t>Zgodnie z priorytetem 4 Unii – „</w:t>
      </w:r>
      <w:r w:rsidRPr="00D9208B">
        <w:rPr>
          <w:rFonts w:ascii="Arial Narrow" w:hAnsi="Arial Narrow"/>
          <w:i/>
          <w:w w:val="90"/>
        </w:rPr>
        <w:t xml:space="preserve">Zwiększenie zatrudnienia i spójności terytorialnej” </w:t>
      </w:r>
      <w:r w:rsidRPr="00D9208B">
        <w:rPr>
          <w:rFonts w:ascii="Arial Narrow" w:hAnsi="Arial Narrow"/>
          <w:w w:val="90"/>
        </w:rPr>
        <w:t xml:space="preserve">(art. 6 ust. 4 </w:t>
      </w:r>
      <w:proofErr w:type="spellStart"/>
      <w:r w:rsidRPr="00D9208B">
        <w:rPr>
          <w:rFonts w:ascii="Arial Narrow" w:hAnsi="Arial Narrow"/>
          <w:w w:val="90"/>
        </w:rPr>
        <w:t>Rozp</w:t>
      </w:r>
      <w:proofErr w:type="spellEnd"/>
      <w:r w:rsidRPr="00D9208B">
        <w:rPr>
          <w:rFonts w:ascii="Arial Narrow" w:hAnsi="Arial Narrow"/>
          <w:w w:val="90"/>
        </w:rPr>
        <w:t>. 508/2014) oraz celem tematycznym 8, wsparcie w ramach LSR mogą uzyskać operacje realizujące następujące cele:</w:t>
      </w:r>
    </w:p>
    <w:p w14:paraId="79E50423" w14:textId="77777777" w:rsidR="000442A4" w:rsidRPr="00D9208B" w:rsidRDefault="000442A4" w:rsidP="000442A4">
      <w:pPr>
        <w:numPr>
          <w:ilvl w:val="0"/>
          <w:numId w:val="22"/>
        </w:numPr>
        <w:spacing w:after="0" w:line="240" w:lineRule="auto"/>
        <w:jc w:val="both"/>
        <w:rPr>
          <w:rFonts w:ascii="Arial Narrow" w:hAnsi="Arial Narrow"/>
          <w:w w:val="90"/>
        </w:rPr>
      </w:pPr>
      <w:r w:rsidRPr="00D9208B">
        <w:rPr>
          <w:rFonts w:ascii="Arial Narrow" w:hAnsi="Arial Narrow"/>
          <w:w w:val="90"/>
        </w:rPr>
        <w:t>Podnoszenie wartości produktów, tworzenie miejsc pracy, zachęcanie młodych ludzi i propagowanie innowacji na wszystkich etapach łańcucha dostaw produktów w sektorze rybołówstwa i akwakultury.</w:t>
      </w:r>
    </w:p>
    <w:p w14:paraId="61DC9971" w14:textId="00FDCF8E" w:rsidR="000442A4" w:rsidRPr="00D9208B" w:rsidRDefault="000442A4" w:rsidP="000442A4">
      <w:pPr>
        <w:numPr>
          <w:ilvl w:val="0"/>
          <w:numId w:val="22"/>
        </w:numPr>
        <w:spacing w:after="0" w:line="240" w:lineRule="auto"/>
        <w:jc w:val="both"/>
        <w:rPr>
          <w:rFonts w:ascii="Arial Narrow" w:hAnsi="Arial Narrow"/>
          <w:w w:val="90"/>
        </w:rPr>
      </w:pPr>
      <w:r w:rsidRPr="00D9208B">
        <w:rPr>
          <w:rFonts w:ascii="Arial Narrow" w:hAnsi="Arial Narrow"/>
          <w:w w:val="90"/>
        </w:rPr>
        <w:t xml:space="preserve">Wspieranie różnicowania działalności w ramach rybołówstwa przemysłowego i poza nim, wspieranie uczenia się przez całe życie i </w:t>
      </w:r>
      <w:r w:rsidR="00345E62" w:rsidRPr="00D9208B">
        <w:rPr>
          <w:rFonts w:ascii="Arial Narrow" w:hAnsi="Arial Narrow"/>
          <w:w w:val="90"/>
        </w:rPr>
        <w:t>tworzenie</w:t>
      </w:r>
      <w:r w:rsidR="00240274" w:rsidRPr="00D9208B">
        <w:rPr>
          <w:rFonts w:ascii="Arial Narrow" w:hAnsi="Arial Narrow"/>
          <w:w w:val="90"/>
        </w:rPr>
        <w:t xml:space="preserve"> </w:t>
      </w:r>
      <w:r w:rsidRPr="00D9208B">
        <w:rPr>
          <w:rFonts w:ascii="Arial Narrow" w:hAnsi="Arial Narrow"/>
          <w:w w:val="90"/>
        </w:rPr>
        <w:t>miejsc pracy na obszarach rybackich i obszarach akwakultury.</w:t>
      </w:r>
    </w:p>
    <w:p w14:paraId="66F75F16" w14:textId="24102526" w:rsidR="000442A4" w:rsidRPr="00D9208B" w:rsidRDefault="000442A4" w:rsidP="000442A4">
      <w:pPr>
        <w:numPr>
          <w:ilvl w:val="0"/>
          <w:numId w:val="22"/>
        </w:numPr>
        <w:spacing w:after="0" w:line="240" w:lineRule="auto"/>
        <w:jc w:val="both"/>
        <w:rPr>
          <w:rFonts w:ascii="Arial Narrow" w:hAnsi="Arial Narrow"/>
          <w:w w:val="90"/>
        </w:rPr>
      </w:pPr>
      <w:r w:rsidRPr="00D9208B">
        <w:rPr>
          <w:rFonts w:ascii="Arial Narrow" w:hAnsi="Arial Narrow"/>
          <w:w w:val="90"/>
        </w:rPr>
        <w:t xml:space="preserve">Wspieranie i </w:t>
      </w:r>
      <w:r w:rsidR="00345E62" w:rsidRPr="00D9208B">
        <w:rPr>
          <w:rFonts w:ascii="Arial Narrow" w:hAnsi="Arial Narrow"/>
          <w:w w:val="90"/>
        </w:rPr>
        <w:t>wykorzystywanie</w:t>
      </w:r>
      <w:r w:rsidR="00240274" w:rsidRPr="00D9208B">
        <w:rPr>
          <w:rFonts w:ascii="Arial Narrow" w:hAnsi="Arial Narrow"/>
          <w:w w:val="90"/>
        </w:rPr>
        <w:t xml:space="preserve"> </w:t>
      </w:r>
      <w:r w:rsidRPr="00D9208B">
        <w:rPr>
          <w:rFonts w:ascii="Arial Narrow" w:hAnsi="Arial Narrow"/>
          <w:w w:val="90"/>
        </w:rPr>
        <w:t>atutów środowiska na obszarach rybackich i obszarach akwakultury, w tym operacje na rzecz łagodzenia zmiany klimatu.</w:t>
      </w:r>
    </w:p>
    <w:p w14:paraId="33E13724" w14:textId="11479651" w:rsidR="000442A4" w:rsidRPr="00D9208B" w:rsidRDefault="000442A4" w:rsidP="00CE3D92">
      <w:pPr>
        <w:numPr>
          <w:ilvl w:val="0"/>
          <w:numId w:val="22"/>
        </w:numPr>
        <w:spacing w:line="240" w:lineRule="auto"/>
        <w:jc w:val="both"/>
        <w:rPr>
          <w:rFonts w:ascii="Arial Narrow" w:hAnsi="Arial Narrow"/>
          <w:w w:val="90"/>
        </w:rPr>
      </w:pPr>
      <w:r w:rsidRPr="00D9208B">
        <w:rPr>
          <w:rFonts w:ascii="Arial Narrow" w:hAnsi="Arial Narrow"/>
          <w:w w:val="90"/>
        </w:rPr>
        <w:t>Propagowanie dobrostanu społecznego i dziedzictwa kulturowego na obszarach rybackich i obszarach akwakultury, w tym dziedzictwa kulturowego rybołówstwa i akwakultury oraz morskiego dziedzictwa kulturowego.</w:t>
      </w:r>
    </w:p>
    <w:p w14:paraId="620D344C" w14:textId="77777777" w:rsidR="000442A4" w:rsidRPr="00D9208B" w:rsidRDefault="000442A4" w:rsidP="000442A4">
      <w:pPr>
        <w:spacing w:line="240" w:lineRule="auto"/>
        <w:ind w:firstLine="360"/>
        <w:jc w:val="both"/>
        <w:rPr>
          <w:rFonts w:ascii="Arial Narrow" w:hAnsi="Arial Narrow"/>
          <w:w w:val="90"/>
        </w:rPr>
      </w:pPr>
      <w:r w:rsidRPr="00D9208B">
        <w:rPr>
          <w:rFonts w:ascii="Arial Narrow" w:hAnsi="Arial Narrow"/>
          <w:w w:val="90"/>
        </w:rPr>
        <w:t>Powiazanie celów ogólnych, szczegółowych, przedsięwzięć LSR z celami i środkami służącymi osiąganiu tych celów priorytetu 4 PO Ryby 2014-2020, przedstawia poniższa tabela:</w:t>
      </w:r>
    </w:p>
    <w:p w14:paraId="57874544" w14:textId="77777777" w:rsidR="006566B3" w:rsidRPr="00D9208B" w:rsidRDefault="006566B3" w:rsidP="000442A4">
      <w:pPr>
        <w:spacing w:line="240" w:lineRule="auto"/>
        <w:ind w:firstLine="360"/>
        <w:jc w:val="both"/>
        <w:rPr>
          <w:rFonts w:ascii="Arial Narrow" w:hAnsi="Arial Narrow"/>
          <w:w w:val="90"/>
        </w:rPr>
      </w:pPr>
    </w:p>
    <w:p w14:paraId="133F3149" w14:textId="049E67CB" w:rsidR="007812B6" w:rsidRPr="00D9208B" w:rsidRDefault="000442A4" w:rsidP="00157873">
      <w:pPr>
        <w:spacing w:after="0" w:line="240" w:lineRule="auto"/>
        <w:jc w:val="both"/>
        <w:rPr>
          <w:rFonts w:ascii="Arial Narrow" w:hAnsi="Arial Narrow"/>
          <w:b/>
          <w:w w:val="90"/>
        </w:rPr>
      </w:pPr>
      <w:r w:rsidRPr="00D9208B">
        <w:rPr>
          <w:rFonts w:ascii="Arial Narrow" w:hAnsi="Arial Narrow"/>
          <w:b/>
          <w:w w:val="90"/>
        </w:rPr>
        <w:lastRenderedPageBreak/>
        <w:t xml:space="preserve">Tabela V.2 </w:t>
      </w:r>
      <w:r w:rsidR="008C19F3" w:rsidRPr="00D9208B">
        <w:rPr>
          <w:rFonts w:ascii="Arial Narrow" w:hAnsi="Arial Narrow"/>
          <w:b/>
          <w:w w:val="90"/>
        </w:rPr>
        <w:t>Powią</w:t>
      </w:r>
      <w:r w:rsidR="00CE3F46" w:rsidRPr="00D9208B">
        <w:rPr>
          <w:rFonts w:ascii="Arial Narrow" w:hAnsi="Arial Narrow"/>
          <w:b/>
          <w:w w:val="90"/>
        </w:rPr>
        <w:t>zanie</w:t>
      </w:r>
      <w:r w:rsidRPr="00D9208B">
        <w:rPr>
          <w:rFonts w:ascii="Arial Narrow" w:hAnsi="Arial Narrow"/>
          <w:b/>
          <w:w w:val="90"/>
        </w:rPr>
        <w:t xml:space="preserve"> celów i przedsięwzięć LSR z celami </w:t>
      </w:r>
      <w:r w:rsidR="00CE3D92" w:rsidRPr="00D9208B">
        <w:rPr>
          <w:rFonts w:ascii="Arial Narrow" w:hAnsi="Arial Narrow"/>
          <w:b/>
          <w:w w:val="90"/>
        </w:rPr>
        <w:t>4 priorytetu PO Ryby 2014-2020.</w:t>
      </w:r>
    </w:p>
    <w:tbl>
      <w:tblPr>
        <w:tblW w:w="5000" w:type="pct"/>
        <w:tblLayout w:type="fixed"/>
        <w:tblCellMar>
          <w:left w:w="70" w:type="dxa"/>
          <w:right w:w="70" w:type="dxa"/>
        </w:tblCellMar>
        <w:tblLook w:val="04A0" w:firstRow="1" w:lastRow="0" w:firstColumn="1" w:lastColumn="0" w:noHBand="0" w:noVBand="1"/>
      </w:tblPr>
      <w:tblGrid>
        <w:gridCol w:w="1157"/>
        <w:gridCol w:w="1362"/>
        <w:gridCol w:w="3810"/>
        <w:gridCol w:w="4149"/>
        <w:tblGridChange w:id="150">
          <w:tblGrid>
            <w:gridCol w:w="5"/>
            <w:gridCol w:w="1157"/>
            <w:gridCol w:w="11"/>
            <w:gridCol w:w="1351"/>
            <w:gridCol w:w="31"/>
            <w:gridCol w:w="3779"/>
            <w:gridCol w:w="85"/>
            <w:gridCol w:w="4064"/>
            <w:gridCol w:w="145"/>
          </w:tblGrid>
        </w:tblGridChange>
      </w:tblGrid>
      <w:tr w:rsidR="00D9208B" w:rsidRPr="00D9208B" w14:paraId="4A2F549C" w14:textId="77777777" w:rsidTr="009956A4">
        <w:trPr>
          <w:cantSplit/>
          <w:trHeight w:val="377"/>
        </w:trPr>
        <w:tc>
          <w:tcPr>
            <w:tcW w:w="552" w:type="pct"/>
            <w:tcBorders>
              <w:top w:val="single" w:sz="4" w:space="0" w:color="auto"/>
              <w:left w:val="single" w:sz="4" w:space="0" w:color="auto"/>
              <w:bottom w:val="single" w:sz="4" w:space="0" w:color="auto"/>
              <w:right w:val="single" w:sz="4" w:space="0" w:color="auto"/>
            </w:tcBorders>
            <w:shd w:val="clear" w:color="000000" w:fill="9BBB59"/>
            <w:vAlign w:val="center"/>
            <w:hideMark/>
          </w:tcPr>
          <w:p w14:paraId="14AD7F97" w14:textId="77777777" w:rsidR="000442A4" w:rsidRPr="00D9208B" w:rsidRDefault="000442A4" w:rsidP="009956A4">
            <w:pPr>
              <w:spacing w:after="0" w:line="240" w:lineRule="auto"/>
              <w:rPr>
                <w:rFonts w:ascii="Arial Narrow" w:hAnsi="Arial Narrow"/>
                <w:w w:val="90"/>
              </w:rPr>
            </w:pPr>
            <w:bookmarkStart w:id="151" w:name="RANGE!C3:F34"/>
            <w:r w:rsidRPr="00D9208B">
              <w:rPr>
                <w:rFonts w:ascii="Arial Narrow" w:hAnsi="Arial Narrow"/>
                <w:w w:val="90"/>
              </w:rPr>
              <w:t>Cel ogólny</w:t>
            </w:r>
            <w:bookmarkEnd w:id="151"/>
          </w:p>
        </w:tc>
        <w:tc>
          <w:tcPr>
            <w:tcW w:w="650" w:type="pct"/>
            <w:tcBorders>
              <w:top w:val="single" w:sz="4" w:space="0" w:color="auto"/>
              <w:left w:val="single" w:sz="4" w:space="0" w:color="auto"/>
              <w:bottom w:val="single" w:sz="4" w:space="0" w:color="auto"/>
              <w:right w:val="single" w:sz="4" w:space="0" w:color="auto"/>
            </w:tcBorders>
            <w:shd w:val="clear" w:color="000000" w:fill="9BBB59"/>
            <w:vAlign w:val="center"/>
            <w:hideMark/>
          </w:tcPr>
          <w:p w14:paraId="5F0475FB"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Cel szczegółowy</w:t>
            </w:r>
          </w:p>
        </w:tc>
        <w:tc>
          <w:tcPr>
            <w:tcW w:w="1818" w:type="pct"/>
            <w:tcBorders>
              <w:top w:val="single" w:sz="4" w:space="0" w:color="auto"/>
              <w:left w:val="single" w:sz="4" w:space="0" w:color="auto"/>
              <w:bottom w:val="single" w:sz="4" w:space="0" w:color="auto"/>
              <w:right w:val="single" w:sz="4" w:space="0" w:color="auto"/>
            </w:tcBorders>
            <w:shd w:val="clear" w:color="000000" w:fill="9BBB59"/>
            <w:vAlign w:val="center"/>
            <w:hideMark/>
          </w:tcPr>
          <w:p w14:paraId="492F0BE1"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Przedsięwzięcia</w:t>
            </w:r>
          </w:p>
        </w:tc>
        <w:tc>
          <w:tcPr>
            <w:tcW w:w="1980" w:type="pct"/>
            <w:tcBorders>
              <w:top w:val="single" w:sz="4" w:space="0" w:color="auto"/>
              <w:left w:val="nil"/>
              <w:bottom w:val="single" w:sz="4" w:space="0" w:color="auto"/>
              <w:right w:val="single" w:sz="4" w:space="0" w:color="auto"/>
            </w:tcBorders>
            <w:shd w:val="clear" w:color="000000" w:fill="9BBB59"/>
            <w:vAlign w:val="center"/>
            <w:hideMark/>
          </w:tcPr>
          <w:p w14:paraId="2CE78D95"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 xml:space="preserve">Cele i działania PO Ryby </w:t>
            </w:r>
          </w:p>
        </w:tc>
      </w:tr>
      <w:tr w:rsidR="00D9208B" w:rsidRPr="00D9208B" w14:paraId="19B42B72" w14:textId="77777777" w:rsidTr="00F534D8">
        <w:trPr>
          <w:trHeight w:val="834"/>
        </w:trPr>
        <w:tc>
          <w:tcPr>
            <w:tcW w:w="552" w:type="pct"/>
            <w:vMerge w:val="restart"/>
            <w:tcBorders>
              <w:top w:val="single" w:sz="4" w:space="0" w:color="auto"/>
              <w:left w:val="single" w:sz="4" w:space="0" w:color="auto"/>
              <w:right w:val="single" w:sz="4" w:space="0" w:color="auto"/>
            </w:tcBorders>
            <w:shd w:val="clear" w:color="auto" w:fill="auto"/>
            <w:hideMark/>
          </w:tcPr>
          <w:p w14:paraId="4A033A15" w14:textId="77777777" w:rsidR="00345E62" w:rsidRPr="00D9208B" w:rsidRDefault="00345E62" w:rsidP="009956A4">
            <w:pPr>
              <w:spacing w:after="0" w:line="240" w:lineRule="auto"/>
              <w:rPr>
                <w:rFonts w:ascii="Arial Narrow" w:hAnsi="Arial Narrow"/>
                <w:w w:val="90"/>
              </w:rPr>
            </w:pPr>
          </w:p>
          <w:p w14:paraId="78D81729" w14:textId="77777777" w:rsidR="00345E62" w:rsidRPr="00D9208B" w:rsidRDefault="00345E62" w:rsidP="009956A4">
            <w:pPr>
              <w:spacing w:after="0" w:line="240" w:lineRule="auto"/>
              <w:rPr>
                <w:rFonts w:ascii="Arial Narrow" w:hAnsi="Arial Narrow"/>
                <w:w w:val="90"/>
              </w:rPr>
            </w:pPr>
          </w:p>
          <w:p w14:paraId="14FD7071" w14:textId="77777777" w:rsidR="00345E62" w:rsidRPr="00D9208B" w:rsidRDefault="00345E62" w:rsidP="009956A4">
            <w:pPr>
              <w:spacing w:after="0" w:line="240" w:lineRule="auto"/>
              <w:rPr>
                <w:rFonts w:ascii="Arial Narrow" w:hAnsi="Arial Narrow"/>
                <w:w w:val="90"/>
              </w:rPr>
            </w:pPr>
          </w:p>
          <w:p w14:paraId="59CF4BC8" w14:textId="77777777" w:rsidR="00345E62" w:rsidRPr="00D9208B" w:rsidRDefault="00345E62" w:rsidP="009956A4">
            <w:pPr>
              <w:spacing w:after="0" w:line="240" w:lineRule="auto"/>
              <w:rPr>
                <w:rFonts w:ascii="Arial Narrow" w:hAnsi="Arial Narrow"/>
                <w:w w:val="90"/>
              </w:rPr>
            </w:pPr>
          </w:p>
          <w:p w14:paraId="009B225C" w14:textId="77777777" w:rsidR="00345E62" w:rsidRPr="00D9208B" w:rsidRDefault="00345E62" w:rsidP="009956A4">
            <w:pPr>
              <w:spacing w:after="0" w:line="240" w:lineRule="auto"/>
              <w:rPr>
                <w:rFonts w:ascii="Arial Narrow" w:hAnsi="Arial Narrow"/>
                <w:w w:val="90"/>
              </w:rPr>
            </w:pPr>
          </w:p>
          <w:p w14:paraId="5A81C9B5" w14:textId="77777777" w:rsidR="00345E62" w:rsidRPr="00D9208B" w:rsidRDefault="00345E62" w:rsidP="009956A4">
            <w:pPr>
              <w:spacing w:after="0" w:line="240" w:lineRule="auto"/>
              <w:rPr>
                <w:rFonts w:ascii="Arial Narrow" w:hAnsi="Arial Narrow"/>
                <w:w w:val="90"/>
              </w:rPr>
            </w:pPr>
          </w:p>
          <w:p w14:paraId="14CDC974" w14:textId="77777777" w:rsidR="00345E62" w:rsidRPr="00D9208B" w:rsidRDefault="00345E62" w:rsidP="009956A4">
            <w:pPr>
              <w:spacing w:after="0" w:line="240" w:lineRule="auto"/>
              <w:rPr>
                <w:rFonts w:ascii="Arial Narrow" w:hAnsi="Arial Narrow"/>
                <w:w w:val="90"/>
              </w:rPr>
            </w:pPr>
            <w:r w:rsidRPr="00D9208B">
              <w:rPr>
                <w:rFonts w:ascii="Arial Narrow" w:hAnsi="Arial Narrow"/>
                <w:w w:val="90"/>
              </w:rPr>
              <w:t>CO I. Wzmocnienie potencjału sektora rybackiego na obszarze NGR</w:t>
            </w:r>
          </w:p>
          <w:p w14:paraId="35B62662" w14:textId="77777777" w:rsidR="00345E62" w:rsidRPr="00D9208B" w:rsidRDefault="00345E62" w:rsidP="009956A4">
            <w:pPr>
              <w:spacing w:after="0" w:line="240" w:lineRule="auto"/>
              <w:rPr>
                <w:rFonts w:ascii="Arial Narrow" w:hAnsi="Arial Narrow"/>
                <w:w w:val="90"/>
              </w:rPr>
            </w:pPr>
            <w:r w:rsidRPr="00D9208B">
              <w:rPr>
                <w:rFonts w:ascii="Arial Narrow" w:hAnsi="Arial Narrow"/>
                <w:w w:val="90"/>
              </w:rPr>
              <w:t> </w:t>
            </w:r>
          </w:p>
          <w:p w14:paraId="27EB3CC5" w14:textId="77777777" w:rsidR="00345E62" w:rsidRPr="00D9208B" w:rsidRDefault="00345E62" w:rsidP="009956A4">
            <w:pPr>
              <w:spacing w:after="0" w:line="240" w:lineRule="auto"/>
              <w:rPr>
                <w:rFonts w:ascii="Arial Narrow" w:hAnsi="Arial Narrow"/>
                <w:w w:val="90"/>
              </w:rPr>
            </w:pPr>
            <w:r w:rsidRPr="00D9208B">
              <w:rPr>
                <w:rFonts w:ascii="Arial Narrow" w:hAnsi="Arial Narrow"/>
                <w:w w:val="90"/>
              </w:rPr>
              <w:t> </w:t>
            </w:r>
          </w:p>
          <w:p w14:paraId="068709C4" w14:textId="77777777" w:rsidR="00345E62" w:rsidRPr="00D9208B" w:rsidRDefault="00345E62" w:rsidP="009956A4">
            <w:pPr>
              <w:spacing w:after="0" w:line="240" w:lineRule="auto"/>
              <w:rPr>
                <w:rFonts w:ascii="Arial Narrow" w:hAnsi="Arial Narrow"/>
                <w:w w:val="90"/>
              </w:rPr>
            </w:pPr>
            <w:r w:rsidRPr="00D9208B">
              <w:rPr>
                <w:rFonts w:ascii="Arial Narrow" w:hAnsi="Arial Narrow"/>
                <w:w w:val="90"/>
              </w:rPr>
              <w:t> </w:t>
            </w:r>
          </w:p>
          <w:p w14:paraId="058E6086" w14:textId="77777777" w:rsidR="00345E62" w:rsidRPr="00D9208B" w:rsidRDefault="00345E62" w:rsidP="009956A4">
            <w:pPr>
              <w:spacing w:after="0" w:line="240" w:lineRule="auto"/>
              <w:rPr>
                <w:rFonts w:ascii="Arial Narrow" w:hAnsi="Arial Narrow"/>
                <w:w w:val="90"/>
              </w:rPr>
            </w:pPr>
            <w:r w:rsidRPr="00D9208B">
              <w:rPr>
                <w:rFonts w:ascii="Arial Narrow" w:hAnsi="Arial Narrow"/>
                <w:w w:val="90"/>
              </w:rPr>
              <w:t> </w:t>
            </w:r>
          </w:p>
        </w:tc>
        <w:tc>
          <w:tcPr>
            <w:tcW w:w="650" w:type="pct"/>
            <w:vMerge w:val="restart"/>
            <w:tcBorders>
              <w:top w:val="single" w:sz="4" w:space="0" w:color="auto"/>
              <w:left w:val="single" w:sz="4" w:space="0" w:color="auto"/>
              <w:bottom w:val="single" w:sz="4" w:space="0" w:color="auto"/>
              <w:right w:val="single" w:sz="4" w:space="0" w:color="auto"/>
            </w:tcBorders>
            <w:shd w:val="clear" w:color="000000" w:fill="E5DFEC"/>
            <w:vAlign w:val="center"/>
            <w:hideMark/>
          </w:tcPr>
          <w:p w14:paraId="4219B09F" w14:textId="77777777" w:rsidR="00345E62" w:rsidRPr="00D9208B" w:rsidRDefault="00345E62" w:rsidP="000442A4">
            <w:pPr>
              <w:spacing w:after="0" w:line="240" w:lineRule="auto"/>
              <w:rPr>
                <w:rFonts w:ascii="Arial Narrow" w:hAnsi="Arial Narrow"/>
                <w:w w:val="90"/>
              </w:rPr>
            </w:pPr>
            <w:r w:rsidRPr="00D9208B">
              <w:rPr>
                <w:rFonts w:ascii="Arial Narrow" w:hAnsi="Arial Narrow"/>
                <w:w w:val="90"/>
              </w:rPr>
              <w:t>CS I.1. Rozwój łańcucha dostaw produktów rybactwa oraz tworzenie miejsc pracy w sektorze rybackim</w:t>
            </w:r>
          </w:p>
        </w:tc>
        <w:tc>
          <w:tcPr>
            <w:tcW w:w="1818" w:type="pct"/>
            <w:tcBorders>
              <w:top w:val="nil"/>
              <w:left w:val="nil"/>
              <w:bottom w:val="single" w:sz="4" w:space="0" w:color="auto"/>
              <w:right w:val="single" w:sz="4" w:space="0" w:color="auto"/>
            </w:tcBorders>
            <w:shd w:val="clear" w:color="000000" w:fill="E5DFEC"/>
            <w:vAlign w:val="center"/>
            <w:hideMark/>
          </w:tcPr>
          <w:p w14:paraId="6E99A996" w14:textId="11BFB8D2" w:rsidR="00345E62" w:rsidRPr="00D9208B" w:rsidRDefault="00345E62" w:rsidP="000442A4">
            <w:pPr>
              <w:spacing w:after="0" w:line="240" w:lineRule="auto"/>
              <w:rPr>
                <w:rFonts w:ascii="Arial Narrow" w:hAnsi="Arial Narrow"/>
                <w:w w:val="90"/>
              </w:rPr>
            </w:pPr>
            <w:r w:rsidRPr="00D9208B">
              <w:rPr>
                <w:rFonts w:ascii="Arial Narrow" w:hAnsi="Arial Narrow"/>
                <w:w w:val="90"/>
              </w:rPr>
              <w:t>P I.1.1  Dofinansowanie produktów marketingowych wykorzystanych w celu promocji i sprzedaży produktów rybactwa</w:t>
            </w:r>
          </w:p>
        </w:tc>
        <w:tc>
          <w:tcPr>
            <w:tcW w:w="1980" w:type="pct"/>
            <w:vMerge w:val="restart"/>
            <w:tcBorders>
              <w:top w:val="nil"/>
              <w:left w:val="single" w:sz="4" w:space="0" w:color="auto"/>
              <w:right w:val="single" w:sz="4" w:space="0" w:color="auto"/>
            </w:tcBorders>
            <w:shd w:val="clear" w:color="000000" w:fill="E5DFEC"/>
            <w:vAlign w:val="center"/>
            <w:hideMark/>
          </w:tcPr>
          <w:p w14:paraId="1B9C92E1" w14:textId="03BF59F4" w:rsidR="00345E62" w:rsidRPr="00D9208B" w:rsidRDefault="00345E62" w:rsidP="00345E62">
            <w:pPr>
              <w:spacing w:after="0" w:line="240" w:lineRule="auto"/>
              <w:rPr>
                <w:rFonts w:ascii="Arial Narrow" w:hAnsi="Arial Narrow"/>
                <w:w w:val="90"/>
              </w:rPr>
            </w:pPr>
            <w:r w:rsidRPr="00D9208B">
              <w:t xml:space="preserve"> </w:t>
            </w:r>
            <w:r w:rsidRPr="00D9208B">
              <w:rPr>
                <w:rFonts w:ascii="Arial Narrow" w:hAnsi="Arial Narrow"/>
                <w:w w:val="90"/>
              </w:rPr>
              <w:t>Cel A a) Podnoszenie wartości produktów sektora rybołówstwa i akwakultury przez  tworzenie lub rozwijanie łańcucha dostaw, obejmującego działalność związaną z produkcją, przetwarzaniem i obrotem produktami sektora rybołówstwa i akwakultury;</w:t>
            </w:r>
          </w:p>
          <w:p w14:paraId="3C48FCD2" w14:textId="5EEA95EE" w:rsidR="00345E62" w:rsidRPr="00D9208B" w:rsidRDefault="00345E62" w:rsidP="00345E62">
            <w:pPr>
              <w:spacing w:after="0" w:line="240" w:lineRule="auto"/>
              <w:rPr>
                <w:rFonts w:ascii="Arial Narrow" w:hAnsi="Arial Narrow"/>
                <w:w w:val="90"/>
              </w:rPr>
            </w:pPr>
          </w:p>
          <w:p w14:paraId="180BD9EE" w14:textId="531019BE" w:rsidR="00345E62" w:rsidRPr="00D9208B" w:rsidRDefault="00345E62" w:rsidP="00345E62">
            <w:pPr>
              <w:spacing w:after="0" w:line="240" w:lineRule="auto"/>
              <w:rPr>
                <w:rFonts w:ascii="Arial Narrow" w:hAnsi="Arial Narrow"/>
                <w:w w:val="90"/>
              </w:rPr>
            </w:pPr>
            <w:r w:rsidRPr="00D9208B">
              <w:rPr>
                <w:rFonts w:ascii="Arial Narrow" w:hAnsi="Arial Narrow"/>
                <w:w w:val="90"/>
              </w:rPr>
              <w:t xml:space="preserve">Cel A b) Wspieranie przedsiębiorczości lub innowacji młodych ludzi w łańcuchu dostaw, o którym mowa w  § 4 </w:t>
            </w:r>
            <w:ins w:id="152" w:author="NGR-2 NGR" w:date="2018-09-24T14:18:00Z">
              <w:r w:rsidR="00F936AC">
                <w:rPr>
                  <w:rFonts w:ascii="Arial Narrow" w:hAnsi="Arial Narrow"/>
                  <w:w w:val="90"/>
                </w:rPr>
                <w:t xml:space="preserve">ust 1 </w:t>
              </w:r>
            </w:ins>
            <w:r w:rsidRPr="00D9208B">
              <w:rPr>
                <w:rFonts w:ascii="Arial Narrow" w:hAnsi="Arial Narrow"/>
                <w:w w:val="90"/>
              </w:rPr>
              <w:t xml:space="preserve">pkt. 1a Rozporządzenia </w:t>
            </w:r>
            <w:proofErr w:type="spellStart"/>
            <w:ins w:id="153" w:author="NGR-2 NGR" w:date="2018-09-26T14:32:00Z">
              <w:r w:rsidR="00E71F02">
                <w:rPr>
                  <w:rFonts w:ascii="Arial Narrow" w:hAnsi="Arial Narrow"/>
                  <w:w w:val="90"/>
                </w:rPr>
                <w:t>MGMiŻŚ</w:t>
              </w:r>
              <w:proofErr w:type="spellEnd"/>
              <w:r w:rsidR="00E71F02">
                <w:rPr>
                  <w:rFonts w:ascii="Arial Narrow" w:hAnsi="Arial Narrow"/>
                  <w:w w:val="90"/>
                </w:rPr>
                <w:t xml:space="preserve"> </w:t>
              </w:r>
            </w:ins>
            <w:r w:rsidRPr="00D9208B">
              <w:rPr>
                <w:rFonts w:ascii="Arial Narrow" w:hAnsi="Arial Narrow"/>
                <w:w w:val="90"/>
              </w:rPr>
              <w:t>z dnia</w:t>
            </w:r>
            <w:del w:id="154" w:author="NGR-2 NGR" w:date="2018-09-26T14:34:00Z">
              <w:r w:rsidRPr="00D9208B" w:rsidDel="00F44ACD">
                <w:rPr>
                  <w:rFonts w:ascii="Arial Narrow" w:hAnsi="Arial Narrow"/>
                  <w:w w:val="90"/>
                </w:rPr>
                <w:delText xml:space="preserve"> 6.09.2016r</w:delText>
              </w:r>
            </w:del>
            <w:ins w:id="155" w:author="NGR-2 NGR" w:date="2018-09-26T14:34:00Z">
              <w:r w:rsidR="00F44ACD">
                <w:rPr>
                  <w:rFonts w:ascii="Arial Narrow" w:hAnsi="Arial Narrow"/>
                  <w:w w:val="90"/>
                </w:rPr>
                <w:t xml:space="preserve"> 27.07.2018 r. zmieniającego rozporządzenie w sprawie szczegółowych war</w:t>
              </w:r>
            </w:ins>
            <w:ins w:id="156" w:author="NGR-2 NGR" w:date="2018-09-26T14:35:00Z">
              <w:r w:rsidR="00F44ACD">
                <w:rPr>
                  <w:rFonts w:ascii="Arial Narrow" w:hAnsi="Arial Narrow"/>
                  <w:w w:val="90"/>
                </w:rPr>
                <w:t>unków i trybu przyznawania, wypłaty i zwrotu pomocy finansowej na realizację operacji w ramach działań wsparcie przygotowawcze</w:t>
              </w:r>
            </w:ins>
            <w:ins w:id="157" w:author="NGR-2 NGR" w:date="2018-09-26T14:36:00Z">
              <w:r w:rsidR="00F44ACD">
                <w:rPr>
                  <w:rFonts w:ascii="Arial Narrow" w:hAnsi="Arial Narrow"/>
                  <w:w w:val="90"/>
                </w:rPr>
                <w:t xml:space="preserve"> i realizacja lokalnych strategii rozwoju kierowanych przez społeczność, w tym koszty bieżące i aktywizacja, objętych priorytetem 4. Zwiększenie zatrudnienia</w:t>
              </w:r>
            </w:ins>
            <w:ins w:id="158" w:author="NGR-2 NGR" w:date="2018-09-26T14:37:00Z">
              <w:r w:rsidR="00F44ACD">
                <w:rPr>
                  <w:rFonts w:ascii="Arial Narrow" w:hAnsi="Arial Narrow"/>
                  <w:w w:val="90"/>
                </w:rPr>
                <w:t xml:space="preserve"> i spójności terytorialnej, zawartym w Programie Operacyjnym „</w:t>
              </w:r>
              <w:proofErr w:type="spellStart"/>
              <w:r w:rsidR="00F44ACD">
                <w:rPr>
                  <w:rFonts w:ascii="Arial Narrow" w:hAnsi="Arial Narrow"/>
                  <w:w w:val="90"/>
                </w:rPr>
                <w:t>Rybac</w:t>
              </w:r>
            </w:ins>
            <w:ins w:id="159" w:author="NGR-2 NGR" w:date="2018-09-26T14:38:00Z">
              <w:r w:rsidR="00F44ACD">
                <w:rPr>
                  <w:rFonts w:ascii="Arial Narrow" w:hAnsi="Arial Narrow"/>
                  <w:w w:val="90"/>
                </w:rPr>
                <w:t>towo</w:t>
              </w:r>
              <w:proofErr w:type="spellEnd"/>
              <w:r w:rsidR="00F44ACD">
                <w:rPr>
                  <w:rFonts w:ascii="Arial Narrow" w:hAnsi="Arial Narrow"/>
                  <w:w w:val="90"/>
                </w:rPr>
                <w:t xml:space="preserve"> i Morze”</w:t>
              </w:r>
            </w:ins>
            <w:r w:rsidRPr="00D9208B">
              <w:rPr>
                <w:rFonts w:ascii="Arial Narrow" w:hAnsi="Arial Narrow"/>
                <w:w w:val="90"/>
              </w:rPr>
              <w:t>.</w:t>
            </w:r>
          </w:p>
        </w:tc>
      </w:tr>
      <w:tr w:rsidR="00D9208B" w:rsidRPr="00D9208B" w14:paraId="45C53A8C" w14:textId="77777777" w:rsidTr="00F534D8">
        <w:trPr>
          <w:trHeight w:val="2328"/>
        </w:trPr>
        <w:tc>
          <w:tcPr>
            <w:tcW w:w="552" w:type="pct"/>
            <w:vMerge/>
            <w:tcBorders>
              <w:left w:val="single" w:sz="4" w:space="0" w:color="auto"/>
              <w:right w:val="single" w:sz="4" w:space="0" w:color="auto"/>
            </w:tcBorders>
            <w:vAlign w:val="center"/>
            <w:hideMark/>
          </w:tcPr>
          <w:p w14:paraId="2FF37FCB" w14:textId="77777777" w:rsidR="00345E62" w:rsidRPr="00D9208B" w:rsidRDefault="00345E62" w:rsidP="009956A4">
            <w:pPr>
              <w:spacing w:after="0" w:line="240" w:lineRule="auto"/>
              <w:rPr>
                <w:rFonts w:ascii="Arial Narrow" w:hAnsi="Arial Narrow"/>
                <w:w w:val="90"/>
              </w:rPr>
            </w:pPr>
          </w:p>
        </w:tc>
        <w:tc>
          <w:tcPr>
            <w:tcW w:w="650" w:type="pct"/>
            <w:vMerge/>
            <w:tcBorders>
              <w:top w:val="nil"/>
              <w:left w:val="single" w:sz="4" w:space="0" w:color="auto"/>
              <w:bottom w:val="single" w:sz="4" w:space="0" w:color="auto"/>
              <w:right w:val="single" w:sz="4" w:space="0" w:color="auto"/>
            </w:tcBorders>
            <w:vAlign w:val="center"/>
            <w:hideMark/>
          </w:tcPr>
          <w:p w14:paraId="2B7A5E3F" w14:textId="77777777" w:rsidR="00345E62" w:rsidRPr="00D9208B" w:rsidRDefault="00345E62" w:rsidP="000442A4">
            <w:pPr>
              <w:spacing w:after="0" w:line="240" w:lineRule="auto"/>
              <w:rPr>
                <w:rFonts w:ascii="Arial Narrow" w:hAnsi="Arial Narrow"/>
                <w:w w:val="90"/>
              </w:rPr>
            </w:pPr>
          </w:p>
        </w:tc>
        <w:tc>
          <w:tcPr>
            <w:tcW w:w="1818" w:type="pct"/>
            <w:tcBorders>
              <w:top w:val="nil"/>
              <w:left w:val="nil"/>
              <w:bottom w:val="single" w:sz="4" w:space="0" w:color="auto"/>
              <w:right w:val="single" w:sz="4" w:space="0" w:color="auto"/>
            </w:tcBorders>
            <w:shd w:val="clear" w:color="000000" w:fill="E5DFEC"/>
            <w:vAlign w:val="center"/>
            <w:hideMark/>
          </w:tcPr>
          <w:p w14:paraId="107E6604" w14:textId="77777777" w:rsidR="00345E62" w:rsidRPr="00D9208B" w:rsidRDefault="00345E62" w:rsidP="000442A4">
            <w:pPr>
              <w:spacing w:after="0" w:line="240" w:lineRule="auto"/>
              <w:rPr>
                <w:rFonts w:ascii="Arial Narrow" w:hAnsi="Arial Narrow"/>
                <w:w w:val="90"/>
              </w:rPr>
            </w:pPr>
            <w:r w:rsidRPr="00D9208B">
              <w:rPr>
                <w:rFonts w:ascii="Arial Narrow" w:hAnsi="Arial Narrow"/>
                <w:w w:val="90"/>
              </w:rPr>
              <w:t>P I.1.2 Tworzenie nowych lub rozwijanie istniejących punktów przetwarzania lub sprzedaży produktów rybactwa</w:t>
            </w:r>
          </w:p>
        </w:tc>
        <w:tc>
          <w:tcPr>
            <w:tcW w:w="1980" w:type="pct"/>
            <w:vMerge/>
            <w:tcBorders>
              <w:left w:val="single" w:sz="4" w:space="0" w:color="auto"/>
              <w:right w:val="single" w:sz="4" w:space="0" w:color="auto"/>
            </w:tcBorders>
            <w:vAlign w:val="center"/>
            <w:hideMark/>
          </w:tcPr>
          <w:p w14:paraId="5C1C53BC" w14:textId="5C54CCFD" w:rsidR="00345E62" w:rsidRPr="00D9208B" w:rsidRDefault="00345E62" w:rsidP="00345E62">
            <w:pPr>
              <w:spacing w:after="0" w:line="240" w:lineRule="auto"/>
              <w:rPr>
                <w:rFonts w:ascii="Arial Narrow" w:hAnsi="Arial Narrow"/>
                <w:w w:val="90"/>
              </w:rPr>
            </w:pPr>
          </w:p>
        </w:tc>
      </w:tr>
      <w:tr w:rsidR="00D9208B" w:rsidRPr="00D9208B" w14:paraId="72573AA8" w14:textId="77777777" w:rsidTr="00F534D8">
        <w:trPr>
          <w:trHeight w:val="850"/>
        </w:trPr>
        <w:tc>
          <w:tcPr>
            <w:tcW w:w="552" w:type="pct"/>
            <w:vMerge/>
            <w:tcBorders>
              <w:left w:val="single" w:sz="4" w:space="0" w:color="auto"/>
              <w:right w:val="single" w:sz="4" w:space="0" w:color="auto"/>
            </w:tcBorders>
            <w:vAlign w:val="center"/>
            <w:hideMark/>
          </w:tcPr>
          <w:p w14:paraId="3A63F23D" w14:textId="77777777" w:rsidR="00345E62" w:rsidRPr="00D9208B" w:rsidRDefault="00345E62" w:rsidP="009956A4">
            <w:pPr>
              <w:spacing w:after="0" w:line="240" w:lineRule="auto"/>
              <w:rPr>
                <w:rFonts w:ascii="Arial Narrow" w:hAnsi="Arial Narrow"/>
                <w:w w:val="90"/>
              </w:rPr>
            </w:pPr>
          </w:p>
        </w:tc>
        <w:tc>
          <w:tcPr>
            <w:tcW w:w="650" w:type="pct"/>
            <w:vMerge/>
            <w:tcBorders>
              <w:top w:val="nil"/>
              <w:left w:val="single" w:sz="4" w:space="0" w:color="auto"/>
              <w:bottom w:val="single" w:sz="4" w:space="0" w:color="auto"/>
              <w:right w:val="single" w:sz="4" w:space="0" w:color="auto"/>
            </w:tcBorders>
            <w:vAlign w:val="center"/>
            <w:hideMark/>
          </w:tcPr>
          <w:p w14:paraId="2750DEC9" w14:textId="77777777" w:rsidR="00345E62" w:rsidRPr="00D9208B" w:rsidRDefault="00345E62" w:rsidP="000442A4">
            <w:pPr>
              <w:spacing w:after="0" w:line="240" w:lineRule="auto"/>
              <w:rPr>
                <w:rFonts w:ascii="Arial Narrow" w:hAnsi="Arial Narrow"/>
                <w:w w:val="90"/>
              </w:rPr>
            </w:pPr>
          </w:p>
        </w:tc>
        <w:tc>
          <w:tcPr>
            <w:tcW w:w="1818" w:type="pct"/>
            <w:tcBorders>
              <w:top w:val="single" w:sz="4" w:space="0" w:color="auto"/>
              <w:left w:val="single" w:sz="4" w:space="0" w:color="auto"/>
              <w:bottom w:val="single" w:sz="4" w:space="0" w:color="auto"/>
              <w:right w:val="single" w:sz="4" w:space="0" w:color="auto"/>
            </w:tcBorders>
            <w:shd w:val="clear" w:color="000000" w:fill="E5DFEC"/>
            <w:vAlign w:val="center"/>
            <w:hideMark/>
          </w:tcPr>
          <w:p w14:paraId="647F8994" w14:textId="77777777" w:rsidR="00345E62" w:rsidRPr="00D9208B" w:rsidRDefault="00345E62" w:rsidP="000442A4">
            <w:pPr>
              <w:spacing w:after="0" w:line="240" w:lineRule="auto"/>
              <w:rPr>
                <w:rFonts w:ascii="Arial Narrow" w:hAnsi="Arial Narrow"/>
                <w:w w:val="90"/>
              </w:rPr>
            </w:pPr>
            <w:r w:rsidRPr="00D9208B">
              <w:rPr>
                <w:rFonts w:ascii="Arial Narrow" w:hAnsi="Arial Narrow"/>
                <w:w w:val="90"/>
              </w:rPr>
              <w:t xml:space="preserve">P I 1.3 Rozwój działalności lub wspieranie zastosowania innowacji w łańcuchu dostaw produktów rybactwa </w:t>
            </w:r>
          </w:p>
        </w:tc>
        <w:tc>
          <w:tcPr>
            <w:tcW w:w="1980" w:type="pct"/>
            <w:vMerge/>
            <w:tcBorders>
              <w:left w:val="single" w:sz="4" w:space="0" w:color="auto"/>
              <w:bottom w:val="single" w:sz="4" w:space="0" w:color="auto"/>
              <w:right w:val="single" w:sz="4" w:space="0" w:color="auto"/>
            </w:tcBorders>
            <w:shd w:val="clear" w:color="000000" w:fill="E5DFEC"/>
            <w:vAlign w:val="center"/>
            <w:hideMark/>
          </w:tcPr>
          <w:p w14:paraId="0BCDD453" w14:textId="54DC8C6C" w:rsidR="00345E62" w:rsidRPr="00D9208B" w:rsidRDefault="00345E62" w:rsidP="00345E62">
            <w:pPr>
              <w:spacing w:after="0" w:line="240" w:lineRule="auto"/>
              <w:rPr>
                <w:rFonts w:ascii="Arial Narrow" w:hAnsi="Arial Narrow"/>
                <w:w w:val="90"/>
              </w:rPr>
            </w:pPr>
          </w:p>
        </w:tc>
      </w:tr>
      <w:tr w:rsidR="00D9208B" w:rsidRPr="00D9208B" w14:paraId="5F0A434A" w14:textId="77777777" w:rsidTr="00157873">
        <w:trPr>
          <w:trHeight w:val="423"/>
        </w:trPr>
        <w:tc>
          <w:tcPr>
            <w:tcW w:w="552" w:type="pct"/>
            <w:vMerge/>
            <w:tcBorders>
              <w:left w:val="single" w:sz="4" w:space="0" w:color="auto"/>
              <w:right w:val="single" w:sz="4" w:space="0" w:color="auto"/>
            </w:tcBorders>
            <w:vAlign w:val="center"/>
            <w:hideMark/>
          </w:tcPr>
          <w:p w14:paraId="17723C50" w14:textId="77777777" w:rsidR="000442A4" w:rsidRPr="00D9208B" w:rsidRDefault="000442A4" w:rsidP="009956A4">
            <w:pPr>
              <w:spacing w:after="0" w:line="240" w:lineRule="auto"/>
              <w:rPr>
                <w:rFonts w:ascii="Arial Narrow" w:hAnsi="Arial Narrow"/>
                <w:w w:val="90"/>
              </w:rPr>
            </w:pPr>
          </w:p>
        </w:tc>
        <w:tc>
          <w:tcPr>
            <w:tcW w:w="650" w:type="pct"/>
            <w:vMerge w:val="restart"/>
            <w:tcBorders>
              <w:top w:val="single" w:sz="4" w:space="0" w:color="auto"/>
              <w:left w:val="single" w:sz="4" w:space="0" w:color="auto"/>
              <w:bottom w:val="single" w:sz="4" w:space="0" w:color="auto"/>
              <w:right w:val="single" w:sz="4" w:space="0" w:color="auto"/>
            </w:tcBorders>
            <w:shd w:val="clear" w:color="000000" w:fill="FDE9D9"/>
            <w:vAlign w:val="center"/>
            <w:hideMark/>
          </w:tcPr>
          <w:p w14:paraId="14809784"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CS I.2 Podniesienie kompetencji kadr sektora rybackiego</w:t>
            </w:r>
          </w:p>
        </w:tc>
        <w:tc>
          <w:tcPr>
            <w:tcW w:w="1818" w:type="pct"/>
            <w:tcBorders>
              <w:top w:val="single" w:sz="4" w:space="0" w:color="auto"/>
              <w:left w:val="single" w:sz="4" w:space="0" w:color="auto"/>
              <w:bottom w:val="single" w:sz="4" w:space="0" w:color="auto"/>
              <w:right w:val="nil"/>
            </w:tcBorders>
            <w:shd w:val="clear" w:color="000000" w:fill="FDE9D9"/>
            <w:vAlign w:val="center"/>
            <w:hideMark/>
          </w:tcPr>
          <w:p w14:paraId="24415D40" w14:textId="3DEE094F" w:rsidR="000442A4" w:rsidRPr="00D9208B" w:rsidRDefault="000442A4" w:rsidP="000442A4">
            <w:pPr>
              <w:spacing w:after="0" w:line="240" w:lineRule="auto"/>
              <w:rPr>
                <w:rFonts w:ascii="Arial Narrow" w:hAnsi="Arial Narrow"/>
                <w:w w:val="90"/>
              </w:rPr>
            </w:pPr>
            <w:r w:rsidRPr="00D9208B">
              <w:rPr>
                <w:rFonts w:ascii="Arial Narrow" w:hAnsi="Arial Narrow"/>
                <w:w w:val="90"/>
              </w:rPr>
              <w:t xml:space="preserve">P I.2.1 Aktywizacja zawodowa osób z sektora rybackiego w tym z grupy </w:t>
            </w:r>
            <w:proofErr w:type="spellStart"/>
            <w:r w:rsidRPr="00D9208B">
              <w:rPr>
                <w:rFonts w:ascii="Arial Narrow" w:hAnsi="Arial Narrow"/>
                <w:w w:val="90"/>
              </w:rPr>
              <w:t>defaworyzowanej</w:t>
            </w:r>
            <w:proofErr w:type="spellEnd"/>
            <w:r w:rsidRPr="00D9208B">
              <w:rPr>
                <w:rFonts w:ascii="Arial Narrow" w:hAnsi="Arial Narrow"/>
                <w:w w:val="90"/>
              </w:rPr>
              <w:t xml:space="preserve"> </w:t>
            </w:r>
            <w:del w:id="160" w:author="NGR-2 NGR" w:date="2018-09-24T15:04:00Z">
              <w:r w:rsidRPr="00D9208B" w:rsidDel="009C22F6">
                <w:rPr>
                  <w:rFonts w:ascii="Arial Narrow" w:hAnsi="Arial Narrow"/>
                  <w:w w:val="90"/>
                </w:rPr>
                <w:delText>(dot. młodych rybaków).</w:delText>
              </w:r>
            </w:del>
          </w:p>
        </w:tc>
        <w:tc>
          <w:tcPr>
            <w:tcW w:w="1980" w:type="pct"/>
            <w:vMerge w:val="restart"/>
            <w:tcBorders>
              <w:top w:val="single" w:sz="4" w:space="0" w:color="auto"/>
              <w:left w:val="single" w:sz="4" w:space="0" w:color="auto"/>
              <w:bottom w:val="nil"/>
              <w:right w:val="single" w:sz="4" w:space="0" w:color="auto"/>
            </w:tcBorders>
            <w:shd w:val="clear" w:color="000000" w:fill="FDE9D9"/>
            <w:hideMark/>
          </w:tcPr>
          <w:p w14:paraId="7AA31FDC" w14:textId="31011642" w:rsidR="000442A4" w:rsidRPr="00D9208B" w:rsidRDefault="000442A4" w:rsidP="00D2370D">
            <w:pPr>
              <w:spacing w:after="0" w:line="240" w:lineRule="auto"/>
              <w:rPr>
                <w:rFonts w:ascii="Arial Narrow" w:hAnsi="Arial Narrow"/>
                <w:w w:val="90"/>
              </w:rPr>
            </w:pPr>
            <w:r w:rsidRPr="00D9208B">
              <w:rPr>
                <w:rFonts w:ascii="Arial Narrow" w:hAnsi="Arial Narrow"/>
                <w:w w:val="90"/>
              </w:rPr>
              <w:t xml:space="preserve">Cel B c) Wspieranie uczenia się osób </w:t>
            </w:r>
            <w:r w:rsidR="001E1C43" w:rsidRPr="00D9208B">
              <w:rPr>
                <w:rFonts w:ascii="Arial Narrow" w:hAnsi="Arial Narrow"/>
                <w:w w:val="90"/>
              </w:rPr>
              <w:t xml:space="preserve">związanych z sektorem rybołówstwa i akwakultury oraz wymianę przez </w:t>
            </w:r>
            <w:del w:id="161" w:author="NGR-2 NGR" w:date="2018-09-24T14:17:00Z">
              <w:r w:rsidR="001E1C43" w:rsidRPr="00D9208B" w:rsidDel="00D9208B">
                <w:rPr>
                  <w:rFonts w:ascii="Arial Narrow" w:hAnsi="Arial Narrow"/>
                  <w:w w:val="90"/>
                </w:rPr>
                <w:delText xml:space="preserve">takie </w:delText>
              </w:r>
            </w:del>
            <w:ins w:id="162" w:author="NGR-2 NGR" w:date="2018-09-24T14:17:00Z">
              <w:r w:rsidR="00F936AC">
                <w:rPr>
                  <w:rFonts w:ascii="Arial Narrow" w:hAnsi="Arial Narrow"/>
                  <w:w w:val="90"/>
                </w:rPr>
                <w:t xml:space="preserve"> te </w:t>
              </w:r>
            </w:ins>
            <w:r w:rsidR="001E1C43" w:rsidRPr="00D9208B">
              <w:rPr>
                <w:rFonts w:ascii="Arial Narrow" w:hAnsi="Arial Narrow"/>
                <w:w w:val="90"/>
              </w:rPr>
              <w:t xml:space="preserve">osoby </w:t>
            </w:r>
            <w:r w:rsidRPr="00D9208B">
              <w:rPr>
                <w:rFonts w:ascii="Arial Narrow" w:hAnsi="Arial Narrow"/>
                <w:w w:val="90"/>
              </w:rPr>
              <w:t>doświadczeń i dobrych praktyk.</w:t>
            </w:r>
          </w:p>
        </w:tc>
      </w:tr>
      <w:tr w:rsidR="00D9208B" w:rsidRPr="00D9208B" w14:paraId="008AAE70" w14:textId="77777777" w:rsidTr="00157873">
        <w:trPr>
          <w:trHeight w:val="509"/>
        </w:trPr>
        <w:tc>
          <w:tcPr>
            <w:tcW w:w="552" w:type="pct"/>
            <w:vMerge/>
            <w:tcBorders>
              <w:left w:val="single" w:sz="4" w:space="0" w:color="auto"/>
              <w:right w:val="single" w:sz="4" w:space="0" w:color="auto"/>
            </w:tcBorders>
            <w:vAlign w:val="center"/>
            <w:hideMark/>
          </w:tcPr>
          <w:p w14:paraId="27C45E34" w14:textId="77777777" w:rsidR="000442A4" w:rsidRPr="00D9208B" w:rsidRDefault="000442A4" w:rsidP="009956A4">
            <w:pPr>
              <w:spacing w:after="0" w:line="240" w:lineRule="auto"/>
              <w:rPr>
                <w:rFonts w:ascii="Arial Narrow" w:hAnsi="Arial Narrow"/>
                <w:w w:val="90"/>
              </w:rPr>
            </w:pPr>
          </w:p>
        </w:tc>
        <w:tc>
          <w:tcPr>
            <w:tcW w:w="650" w:type="pct"/>
            <w:vMerge/>
            <w:tcBorders>
              <w:top w:val="single" w:sz="4" w:space="0" w:color="auto"/>
              <w:left w:val="single" w:sz="4" w:space="0" w:color="auto"/>
              <w:bottom w:val="single" w:sz="4" w:space="0" w:color="auto"/>
              <w:right w:val="single" w:sz="4" w:space="0" w:color="auto"/>
            </w:tcBorders>
            <w:vAlign w:val="center"/>
            <w:hideMark/>
          </w:tcPr>
          <w:p w14:paraId="335EAF15" w14:textId="77777777" w:rsidR="000442A4" w:rsidRPr="00D9208B" w:rsidRDefault="000442A4" w:rsidP="000442A4">
            <w:pPr>
              <w:spacing w:after="0" w:line="240" w:lineRule="auto"/>
              <w:rPr>
                <w:rFonts w:ascii="Arial Narrow" w:hAnsi="Arial Narrow"/>
                <w:w w:val="90"/>
              </w:rPr>
            </w:pPr>
          </w:p>
        </w:tc>
        <w:tc>
          <w:tcPr>
            <w:tcW w:w="1818" w:type="pct"/>
            <w:vMerge w:val="restart"/>
            <w:tcBorders>
              <w:top w:val="nil"/>
              <w:left w:val="single" w:sz="4" w:space="0" w:color="auto"/>
              <w:bottom w:val="single" w:sz="4" w:space="0" w:color="auto"/>
              <w:right w:val="nil"/>
            </w:tcBorders>
            <w:shd w:val="clear" w:color="000000" w:fill="FDE9D9"/>
            <w:vAlign w:val="center"/>
            <w:hideMark/>
          </w:tcPr>
          <w:p w14:paraId="526F8953" w14:textId="2B9612A8" w:rsidR="000442A4" w:rsidRPr="00D9208B" w:rsidRDefault="000442A4" w:rsidP="000442A4">
            <w:pPr>
              <w:spacing w:after="0" w:line="240" w:lineRule="auto"/>
              <w:rPr>
                <w:rFonts w:ascii="Arial Narrow" w:hAnsi="Arial Narrow"/>
                <w:w w:val="90"/>
              </w:rPr>
            </w:pPr>
            <w:r w:rsidRPr="00D9208B">
              <w:rPr>
                <w:rFonts w:ascii="Arial Narrow" w:hAnsi="Arial Narrow"/>
                <w:w w:val="90"/>
              </w:rPr>
              <w:t>P I.2.2 Działalność szkoleniowa w zakresie transferu wiedzy i umiejętności przydatnych do pracy w sektorze rybackim i okołorybackim.</w:t>
            </w:r>
          </w:p>
        </w:tc>
        <w:tc>
          <w:tcPr>
            <w:tcW w:w="1980" w:type="pct"/>
            <w:vMerge/>
            <w:tcBorders>
              <w:top w:val="single" w:sz="4" w:space="0" w:color="auto"/>
              <w:left w:val="single" w:sz="4" w:space="0" w:color="auto"/>
              <w:bottom w:val="nil"/>
              <w:right w:val="single" w:sz="4" w:space="0" w:color="auto"/>
            </w:tcBorders>
            <w:vAlign w:val="center"/>
            <w:hideMark/>
          </w:tcPr>
          <w:p w14:paraId="1BF4270C" w14:textId="77777777" w:rsidR="000442A4" w:rsidRPr="00D9208B" w:rsidRDefault="000442A4" w:rsidP="000442A4">
            <w:pPr>
              <w:spacing w:after="0" w:line="240" w:lineRule="auto"/>
              <w:rPr>
                <w:rFonts w:ascii="Arial Narrow" w:hAnsi="Arial Narrow"/>
                <w:w w:val="90"/>
              </w:rPr>
            </w:pPr>
          </w:p>
        </w:tc>
      </w:tr>
      <w:tr w:rsidR="00D9208B" w:rsidRPr="00D9208B" w14:paraId="21E9F9C6" w14:textId="77777777" w:rsidTr="00157873">
        <w:trPr>
          <w:trHeight w:val="412"/>
        </w:trPr>
        <w:tc>
          <w:tcPr>
            <w:tcW w:w="552" w:type="pct"/>
            <w:vMerge/>
            <w:tcBorders>
              <w:left w:val="single" w:sz="4" w:space="0" w:color="auto"/>
              <w:right w:val="single" w:sz="4" w:space="0" w:color="auto"/>
            </w:tcBorders>
            <w:vAlign w:val="center"/>
            <w:hideMark/>
          </w:tcPr>
          <w:p w14:paraId="63529F34" w14:textId="77777777" w:rsidR="000442A4" w:rsidRPr="00D9208B" w:rsidRDefault="000442A4" w:rsidP="009956A4">
            <w:pPr>
              <w:spacing w:after="0" w:line="240" w:lineRule="auto"/>
              <w:rPr>
                <w:rFonts w:ascii="Arial Narrow" w:hAnsi="Arial Narrow"/>
                <w:w w:val="90"/>
              </w:rPr>
            </w:pPr>
          </w:p>
        </w:tc>
        <w:tc>
          <w:tcPr>
            <w:tcW w:w="650" w:type="pct"/>
            <w:vMerge/>
            <w:tcBorders>
              <w:top w:val="single" w:sz="4" w:space="0" w:color="auto"/>
              <w:left w:val="single" w:sz="4" w:space="0" w:color="auto"/>
              <w:bottom w:val="single" w:sz="4" w:space="0" w:color="auto"/>
              <w:right w:val="single" w:sz="4" w:space="0" w:color="auto"/>
            </w:tcBorders>
            <w:vAlign w:val="center"/>
            <w:hideMark/>
          </w:tcPr>
          <w:p w14:paraId="73B287A6" w14:textId="77777777" w:rsidR="000442A4" w:rsidRPr="00D9208B" w:rsidRDefault="000442A4" w:rsidP="000442A4">
            <w:pPr>
              <w:spacing w:after="0" w:line="240" w:lineRule="auto"/>
              <w:rPr>
                <w:rFonts w:ascii="Arial Narrow" w:hAnsi="Arial Narrow"/>
                <w:w w:val="90"/>
              </w:rPr>
            </w:pPr>
          </w:p>
        </w:tc>
        <w:tc>
          <w:tcPr>
            <w:tcW w:w="1818" w:type="pct"/>
            <w:vMerge/>
            <w:tcBorders>
              <w:top w:val="nil"/>
              <w:left w:val="single" w:sz="4" w:space="0" w:color="auto"/>
              <w:bottom w:val="single" w:sz="4" w:space="0" w:color="auto"/>
              <w:right w:val="nil"/>
            </w:tcBorders>
            <w:vAlign w:val="center"/>
            <w:hideMark/>
          </w:tcPr>
          <w:p w14:paraId="230AD6FB" w14:textId="77777777" w:rsidR="000442A4" w:rsidRPr="00D9208B" w:rsidRDefault="000442A4" w:rsidP="000442A4">
            <w:pPr>
              <w:spacing w:after="0" w:line="240" w:lineRule="auto"/>
              <w:rPr>
                <w:rFonts w:ascii="Arial Narrow" w:hAnsi="Arial Narrow"/>
                <w:w w:val="90"/>
              </w:rPr>
            </w:pPr>
          </w:p>
        </w:tc>
        <w:tc>
          <w:tcPr>
            <w:tcW w:w="1980" w:type="pct"/>
            <w:tcBorders>
              <w:top w:val="nil"/>
              <w:left w:val="single" w:sz="4" w:space="0" w:color="auto"/>
              <w:bottom w:val="single" w:sz="4" w:space="0" w:color="auto"/>
              <w:right w:val="single" w:sz="4" w:space="0" w:color="auto"/>
            </w:tcBorders>
            <w:shd w:val="clear" w:color="000000" w:fill="FDE9D9"/>
            <w:vAlign w:val="center"/>
            <w:hideMark/>
          </w:tcPr>
          <w:p w14:paraId="71E60F68" w14:textId="74648777" w:rsidR="000442A4" w:rsidRPr="00D9208B" w:rsidRDefault="001E1C43" w:rsidP="000442A4">
            <w:pPr>
              <w:spacing w:after="0" w:line="240" w:lineRule="auto"/>
              <w:rPr>
                <w:rFonts w:ascii="Arial Narrow" w:hAnsi="Arial Narrow"/>
                <w:w w:val="90"/>
              </w:rPr>
            </w:pPr>
            <w:r w:rsidRPr="00D9208B">
              <w:rPr>
                <w:rFonts w:ascii="Arial Narrow" w:hAnsi="Arial Narrow"/>
                <w:w w:val="90"/>
              </w:rPr>
              <w:t xml:space="preserve">Projekty </w:t>
            </w:r>
            <w:proofErr w:type="spellStart"/>
            <w:r w:rsidRPr="00D9208B">
              <w:rPr>
                <w:rFonts w:ascii="Arial Narrow" w:hAnsi="Arial Narrow"/>
                <w:w w:val="90"/>
              </w:rPr>
              <w:t>konkursowe,</w:t>
            </w:r>
            <w:del w:id="163" w:author="NGR-2 NGR" w:date="2018-09-24T14:20:00Z">
              <w:r w:rsidR="000442A4" w:rsidRPr="00D9208B" w:rsidDel="00F936AC">
                <w:rPr>
                  <w:rFonts w:ascii="Arial Narrow" w:hAnsi="Arial Narrow"/>
                  <w:w w:val="90"/>
                </w:rPr>
                <w:delText xml:space="preserve">Projekty własne NGR, </w:delText>
              </w:r>
            </w:del>
            <w:r w:rsidR="000442A4" w:rsidRPr="00D9208B">
              <w:rPr>
                <w:rFonts w:ascii="Arial Narrow" w:hAnsi="Arial Narrow"/>
                <w:w w:val="90"/>
              </w:rPr>
              <w:t>projekty</w:t>
            </w:r>
            <w:proofErr w:type="spellEnd"/>
            <w:r w:rsidR="000442A4" w:rsidRPr="00D9208B">
              <w:rPr>
                <w:rFonts w:ascii="Arial Narrow" w:hAnsi="Arial Narrow"/>
                <w:w w:val="90"/>
              </w:rPr>
              <w:t xml:space="preserve"> współpracy </w:t>
            </w:r>
          </w:p>
        </w:tc>
      </w:tr>
      <w:tr w:rsidR="00D9208B" w:rsidRPr="00D9208B" w14:paraId="4FD3283D" w14:textId="77777777" w:rsidTr="00F936AC">
        <w:tblPrEx>
          <w:tblW w:w="5000" w:type="pct"/>
          <w:tblLayout w:type="fixed"/>
          <w:tblCellMar>
            <w:left w:w="70" w:type="dxa"/>
            <w:right w:w="70" w:type="dxa"/>
          </w:tblCellMar>
          <w:tblPrExChange w:id="164" w:author="NGR-2 NGR" w:date="2018-09-24T14:20:00Z">
            <w:tblPrEx>
              <w:tblW w:w="5000" w:type="pct"/>
              <w:tblLayout w:type="fixed"/>
              <w:tblCellMar>
                <w:left w:w="70" w:type="dxa"/>
                <w:right w:w="70" w:type="dxa"/>
              </w:tblCellMar>
            </w:tblPrEx>
          </w:tblPrExChange>
        </w:tblPrEx>
        <w:trPr>
          <w:trHeight w:val="443"/>
          <w:trPrChange w:id="165" w:author="NGR-2 NGR" w:date="2018-09-24T14:20:00Z">
            <w:trPr>
              <w:trHeight w:val="443"/>
            </w:trPr>
          </w:trPrChange>
        </w:trPr>
        <w:tc>
          <w:tcPr>
            <w:tcW w:w="552" w:type="pct"/>
            <w:vMerge/>
            <w:tcBorders>
              <w:left w:val="single" w:sz="4" w:space="0" w:color="auto"/>
              <w:right w:val="single" w:sz="4" w:space="0" w:color="auto"/>
            </w:tcBorders>
            <w:vAlign w:val="center"/>
            <w:hideMark/>
            <w:tcPrChange w:id="166" w:author="NGR-2 NGR" w:date="2018-09-24T14:20:00Z">
              <w:tcPr>
                <w:tcW w:w="552" w:type="pct"/>
                <w:gridSpan w:val="3"/>
                <w:vMerge/>
                <w:tcBorders>
                  <w:left w:val="single" w:sz="4" w:space="0" w:color="auto"/>
                  <w:right w:val="single" w:sz="4" w:space="0" w:color="auto"/>
                </w:tcBorders>
                <w:vAlign w:val="center"/>
                <w:hideMark/>
              </w:tcPr>
            </w:tcPrChange>
          </w:tcPr>
          <w:p w14:paraId="281FF779" w14:textId="77777777" w:rsidR="000442A4" w:rsidRPr="00D9208B" w:rsidRDefault="000442A4" w:rsidP="009956A4">
            <w:pPr>
              <w:spacing w:after="0" w:line="240" w:lineRule="auto"/>
              <w:rPr>
                <w:rFonts w:ascii="Arial Narrow" w:hAnsi="Arial Narrow"/>
                <w:w w:val="90"/>
              </w:rPr>
            </w:pPr>
          </w:p>
        </w:tc>
        <w:tc>
          <w:tcPr>
            <w:tcW w:w="650" w:type="pct"/>
            <w:vMerge w:val="restart"/>
            <w:tcBorders>
              <w:top w:val="single" w:sz="4" w:space="0" w:color="auto"/>
              <w:left w:val="single" w:sz="4" w:space="0" w:color="auto"/>
              <w:bottom w:val="single" w:sz="4" w:space="0" w:color="000000"/>
              <w:right w:val="single" w:sz="4" w:space="0" w:color="auto"/>
            </w:tcBorders>
            <w:shd w:val="clear" w:color="000000" w:fill="EAF1DD"/>
            <w:hideMark/>
            <w:tcPrChange w:id="167" w:author="NGR-2 NGR" w:date="2018-09-24T14:20:00Z">
              <w:tcPr>
                <w:tcW w:w="650" w:type="pct"/>
                <w:gridSpan w:val="2"/>
                <w:vMerge w:val="restart"/>
                <w:tcBorders>
                  <w:top w:val="single" w:sz="4" w:space="0" w:color="auto"/>
                  <w:left w:val="single" w:sz="4" w:space="0" w:color="auto"/>
                  <w:bottom w:val="single" w:sz="4" w:space="0" w:color="000000"/>
                  <w:right w:val="single" w:sz="4" w:space="0" w:color="auto"/>
                </w:tcBorders>
                <w:shd w:val="clear" w:color="000000" w:fill="EAF1DD"/>
                <w:hideMark/>
              </w:tcPr>
            </w:tcPrChange>
          </w:tcPr>
          <w:p w14:paraId="6D65AEED" w14:textId="4FD088AC" w:rsidR="000442A4" w:rsidRPr="00D9208B" w:rsidRDefault="000442A4" w:rsidP="00157873">
            <w:pPr>
              <w:spacing w:after="0" w:line="240" w:lineRule="auto"/>
              <w:rPr>
                <w:rFonts w:ascii="Arial Narrow" w:hAnsi="Arial Narrow"/>
                <w:w w:val="90"/>
              </w:rPr>
            </w:pPr>
            <w:r w:rsidRPr="00D9208B">
              <w:rPr>
                <w:rFonts w:ascii="Arial Narrow" w:hAnsi="Arial Narrow"/>
                <w:w w:val="90"/>
              </w:rPr>
              <w:t>CS I.3.</w:t>
            </w:r>
            <w:r w:rsidR="00157873" w:rsidRPr="00D9208B">
              <w:rPr>
                <w:rFonts w:ascii="Arial Narrow" w:hAnsi="Arial Narrow"/>
                <w:w w:val="90"/>
              </w:rPr>
              <w:t xml:space="preserve"> </w:t>
            </w:r>
            <w:r w:rsidRPr="00D9208B">
              <w:rPr>
                <w:rFonts w:ascii="Arial Narrow" w:hAnsi="Arial Narrow"/>
                <w:w w:val="90"/>
              </w:rPr>
              <w:t>Wspieranie i wykorzystanie atutów środowiska  oraz  potencjału produkcyjnego sektora rybactwa na obszarze NGR</w:t>
            </w:r>
          </w:p>
        </w:tc>
        <w:tc>
          <w:tcPr>
            <w:tcW w:w="1818" w:type="pct"/>
            <w:vMerge w:val="restart"/>
            <w:tcBorders>
              <w:top w:val="nil"/>
              <w:left w:val="single" w:sz="4" w:space="0" w:color="auto"/>
              <w:bottom w:val="single" w:sz="4" w:space="0" w:color="000000"/>
              <w:right w:val="single" w:sz="4" w:space="0" w:color="auto"/>
            </w:tcBorders>
            <w:shd w:val="clear" w:color="000000" w:fill="EAF1DD"/>
            <w:vAlign w:val="center"/>
            <w:tcPrChange w:id="168" w:author="NGR-2 NGR" w:date="2018-09-24T14:20:00Z">
              <w:tcPr>
                <w:tcW w:w="1818" w:type="pct"/>
                <w:gridSpan w:val="2"/>
                <w:vMerge w:val="restart"/>
                <w:tcBorders>
                  <w:top w:val="nil"/>
                  <w:left w:val="single" w:sz="4" w:space="0" w:color="auto"/>
                  <w:bottom w:val="single" w:sz="4" w:space="0" w:color="000000"/>
                  <w:right w:val="single" w:sz="4" w:space="0" w:color="auto"/>
                </w:tcBorders>
                <w:shd w:val="clear" w:color="000000" w:fill="EAF1DD"/>
                <w:vAlign w:val="center"/>
              </w:tcPr>
            </w:tcPrChange>
          </w:tcPr>
          <w:p w14:paraId="70F4AF5C" w14:textId="5C5F95E1" w:rsidR="000442A4" w:rsidRPr="00D9208B" w:rsidRDefault="000442A4" w:rsidP="000442A4">
            <w:pPr>
              <w:spacing w:after="0" w:line="240" w:lineRule="auto"/>
              <w:rPr>
                <w:rFonts w:ascii="Arial Narrow" w:hAnsi="Arial Narrow"/>
                <w:w w:val="90"/>
              </w:rPr>
            </w:pPr>
            <w:r w:rsidRPr="00D9208B">
              <w:rPr>
                <w:rFonts w:ascii="Arial Narrow" w:hAnsi="Arial Narrow"/>
                <w:w w:val="90"/>
              </w:rPr>
              <w:t>P I.3.1 Przeciwdziałanie kłusownictwu lub szkodom spowodowanym przez chronione gatunki zwierząt.</w:t>
            </w:r>
          </w:p>
        </w:tc>
        <w:tc>
          <w:tcPr>
            <w:tcW w:w="1980" w:type="pct"/>
            <w:tcBorders>
              <w:top w:val="nil"/>
              <w:left w:val="nil"/>
              <w:bottom w:val="single" w:sz="4" w:space="0" w:color="auto"/>
              <w:right w:val="single" w:sz="4" w:space="0" w:color="auto"/>
            </w:tcBorders>
            <w:shd w:val="clear" w:color="000000" w:fill="EAF1DD"/>
            <w:vAlign w:val="center"/>
            <w:hideMark/>
            <w:tcPrChange w:id="169" w:author="NGR-2 NGR" w:date="2018-09-24T14:20:00Z">
              <w:tcPr>
                <w:tcW w:w="1980" w:type="pct"/>
                <w:gridSpan w:val="2"/>
                <w:tcBorders>
                  <w:top w:val="nil"/>
                  <w:left w:val="nil"/>
                  <w:bottom w:val="single" w:sz="4" w:space="0" w:color="auto"/>
                  <w:right w:val="single" w:sz="4" w:space="0" w:color="auto"/>
                </w:tcBorders>
                <w:shd w:val="clear" w:color="000000" w:fill="EAF1DD"/>
                <w:vAlign w:val="center"/>
                <w:hideMark/>
              </w:tcPr>
            </w:tcPrChange>
          </w:tcPr>
          <w:p w14:paraId="75F84099" w14:textId="13C3570A" w:rsidR="000442A4" w:rsidRPr="00D9208B" w:rsidRDefault="000442A4" w:rsidP="00A51888">
            <w:pPr>
              <w:spacing w:after="0" w:line="240" w:lineRule="auto"/>
              <w:rPr>
                <w:rFonts w:ascii="Arial Narrow" w:hAnsi="Arial Narrow"/>
                <w:w w:val="90"/>
              </w:rPr>
            </w:pPr>
            <w:r w:rsidRPr="00D9208B">
              <w:rPr>
                <w:rFonts w:ascii="Arial Narrow" w:hAnsi="Arial Narrow"/>
                <w:w w:val="90"/>
              </w:rPr>
              <w:t xml:space="preserve">Cel C a) Wspieranie atutów środowiska wodnego na obszarach rybackich i obszarach akwakultury </w:t>
            </w:r>
            <w:r w:rsidR="00A51888" w:rsidRPr="00D9208B">
              <w:rPr>
                <w:rFonts w:ascii="Arial Narrow" w:hAnsi="Arial Narrow"/>
                <w:w w:val="90"/>
              </w:rPr>
              <w:t xml:space="preserve">przez przeciwdziałanie </w:t>
            </w:r>
            <w:r w:rsidRPr="00D9208B">
              <w:rPr>
                <w:rFonts w:ascii="Arial Narrow" w:hAnsi="Arial Narrow"/>
                <w:w w:val="90"/>
              </w:rPr>
              <w:t>kłusownictwu.</w:t>
            </w:r>
          </w:p>
        </w:tc>
      </w:tr>
      <w:tr w:rsidR="00D9208B" w:rsidRPr="00D9208B" w14:paraId="1A2C7462" w14:textId="77777777" w:rsidTr="00F936AC">
        <w:tblPrEx>
          <w:tblW w:w="5000" w:type="pct"/>
          <w:tblLayout w:type="fixed"/>
          <w:tblCellMar>
            <w:left w:w="70" w:type="dxa"/>
            <w:right w:w="70" w:type="dxa"/>
          </w:tblCellMar>
          <w:tblPrExChange w:id="170" w:author="NGR-2 NGR" w:date="2018-09-24T14:20:00Z">
            <w:tblPrEx>
              <w:tblW w:w="5000" w:type="pct"/>
              <w:tblLayout w:type="fixed"/>
              <w:tblCellMar>
                <w:left w:w="70" w:type="dxa"/>
                <w:right w:w="70" w:type="dxa"/>
              </w:tblCellMar>
            </w:tblPrEx>
          </w:tblPrExChange>
        </w:tblPrEx>
        <w:trPr>
          <w:trHeight w:val="134"/>
          <w:trPrChange w:id="171" w:author="NGR-2 NGR" w:date="2018-09-24T14:20:00Z">
            <w:trPr>
              <w:trHeight w:val="134"/>
            </w:trPr>
          </w:trPrChange>
        </w:trPr>
        <w:tc>
          <w:tcPr>
            <w:tcW w:w="552" w:type="pct"/>
            <w:vMerge/>
            <w:tcBorders>
              <w:left w:val="single" w:sz="4" w:space="0" w:color="auto"/>
              <w:right w:val="single" w:sz="4" w:space="0" w:color="auto"/>
            </w:tcBorders>
            <w:vAlign w:val="center"/>
            <w:hideMark/>
            <w:tcPrChange w:id="172" w:author="NGR-2 NGR" w:date="2018-09-24T14:20:00Z">
              <w:tcPr>
                <w:tcW w:w="552" w:type="pct"/>
                <w:gridSpan w:val="3"/>
                <w:vMerge/>
                <w:tcBorders>
                  <w:left w:val="single" w:sz="4" w:space="0" w:color="auto"/>
                  <w:right w:val="single" w:sz="4" w:space="0" w:color="auto"/>
                </w:tcBorders>
                <w:vAlign w:val="center"/>
                <w:hideMark/>
              </w:tcPr>
            </w:tcPrChange>
          </w:tcPr>
          <w:p w14:paraId="72BB9355" w14:textId="77777777" w:rsidR="000442A4" w:rsidRPr="00D9208B" w:rsidRDefault="000442A4" w:rsidP="009956A4">
            <w:pPr>
              <w:spacing w:after="0" w:line="240" w:lineRule="auto"/>
              <w:rPr>
                <w:rFonts w:ascii="Arial Narrow" w:hAnsi="Arial Narrow"/>
                <w:w w:val="90"/>
              </w:rPr>
            </w:pPr>
          </w:p>
        </w:tc>
        <w:tc>
          <w:tcPr>
            <w:tcW w:w="650" w:type="pct"/>
            <w:vMerge/>
            <w:tcBorders>
              <w:top w:val="nil"/>
              <w:left w:val="single" w:sz="4" w:space="0" w:color="auto"/>
              <w:bottom w:val="single" w:sz="4" w:space="0" w:color="000000"/>
              <w:right w:val="single" w:sz="4" w:space="0" w:color="auto"/>
            </w:tcBorders>
            <w:vAlign w:val="center"/>
            <w:hideMark/>
            <w:tcPrChange w:id="173" w:author="NGR-2 NGR" w:date="2018-09-24T14:20:00Z">
              <w:tcPr>
                <w:tcW w:w="650" w:type="pct"/>
                <w:gridSpan w:val="2"/>
                <w:vMerge/>
                <w:tcBorders>
                  <w:top w:val="nil"/>
                  <w:left w:val="single" w:sz="4" w:space="0" w:color="auto"/>
                  <w:bottom w:val="single" w:sz="4" w:space="0" w:color="000000"/>
                  <w:right w:val="single" w:sz="4" w:space="0" w:color="auto"/>
                </w:tcBorders>
                <w:vAlign w:val="center"/>
                <w:hideMark/>
              </w:tcPr>
            </w:tcPrChange>
          </w:tcPr>
          <w:p w14:paraId="211028A7" w14:textId="77777777" w:rsidR="000442A4" w:rsidRPr="00D9208B" w:rsidRDefault="000442A4" w:rsidP="000442A4">
            <w:pPr>
              <w:spacing w:after="0" w:line="240" w:lineRule="auto"/>
              <w:rPr>
                <w:rFonts w:ascii="Arial Narrow" w:hAnsi="Arial Narrow"/>
                <w:w w:val="90"/>
              </w:rPr>
            </w:pPr>
          </w:p>
        </w:tc>
        <w:tc>
          <w:tcPr>
            <w:tcW w:w="1818" w:type="pct"/>
            <w:vMerge/>
            <w:tcBorders>
              <w:top w:val="nil"/>
              <w:left w:val="single" w:sz="4" w:space="0" w:color="auto"/>
              <w:bottom w:val="single" w:sz="4" w:space="0" w:color="auto"/>
              <w:right w:val="single" w:sz="4" w:space="0" w:color="auto"/>
            </w:tcBorders>
            <w:vAlign w:val="center"/>
            <w:tcPrChange w:id="174" w:author="NGR-2 NGR" w:date="2018-09-24T14:20:00Z">
              <w:tcPr>
                <w:tcW w:w="1818" w:type="pct"/>
                <w:gridSpan w:val="2"/>
                <w:vMerge/>
                <w:tcBorders>
                  <w:top w:val="nil"/>
                  <w:left w:val="single" w:sz="4" w:space="0" w:color="auto"/>
                  <w:bottom w:val="single" w:sz="4" w:space="0" w:color="auto"/>
                  <w:right w:val="single" w:sz="4" w:space="0" w:color="auto"/>
                </w:tcBorders>
                <w:vAlign w:val="center"/>
              </w:tcPr>
            </w:tcPrChange>
          </w:tcPr>
          <w:p w14:paraId="03F4636A" w14:textId="77777777" w:rsidR="000442A4" w:rsidRPr="00D9208B" w:rsidRDefault="000442A4" w:rsidP="000442A4">
            <w:pPr>
              <w:spacing w:after="0" w:line="240" w:lineRule="auto"/>
              <w:rPr>
                <w:rFonts w:ascii="Arial Narrow" w:hAnsi="Arial Narrow"/>
                <w:w w:val="90"/>
              </w:rPr>
            </w:pPr>
          </w:p>
        </w:tc>
        <w:tc>
          <w:tcPr>
            <w:tcW w:w="1980" w:type="pct"/>
            <w:tcBorders>
              <w:top w:val="single" w:sz="4" w:space="0" w:color="auto"/>
              <w:left w:val="nil"/>
              <w:bottom w:val="single" w:sz="4" w:space="0" w:color="auto"/>
              <w:right w:val="single" w:sz="4" w:space="0" w:color="auto"/>
            </w:tcBorders>
            <w:shd w:val="clear" w:color="000000" w:fill="EAF1DD"/>
            <w:vAlign w:val="center"/>
            <w:hideMark/>
            <w:tcPrChange w:id="175" w:author="NGR-2 NGR" w:date="2018-09-24T14:20:00Z">
              <w:tcPr>
                <w:tcW w:w="1980" w:type="pct"/>
                <w:gridSpan w:val="2"/>
                <w:tcBorders>
                  <w:top w:val="single" w:sz="4" w:space="0" w:color="auto"/>
                  <w:left w:val="nil"/>
                  <w:bottom w:val="single" w:sz="4" w:space="0" w:color="auto"/>
                  <w:right w:val="single" w:sz="4" w:space="0" w:color="auto"/>
                </w:tcBorders>
                <w:shd w:val="clear" w:color="000000" w:fill="EAF1DD"/>
                <w:vAlign w:val="center"/>
                <w:hideMark/>
              </w:tcPr>
            </w:tcPrChange>
          </w:tcPr>
          <w:p w14:paraId="51969DB1" w14:textId="47EEE8A2" w:rsidR="000442A4" w:rsidRPr="00D9208B" w:rsidRDefault="000442A4" w:rsidP="00A51888">
            <w:pPr>
              <w:spacing w:after="0" w:line="240" w:lineRule="auto"/>
              <w:rPr>
                <w:rFonts w:ascii="Arial Narrow" w:hAnsi="Arial Narrow"/>
                <w:w w:val="90"/>
              </w:rPr>
            </w:pPr>
            <w:r w:rsidRPr="00D9208B">
              <w:rPr>
                <w:rFonts w:ascii="Arial Narrow" w:hAnsi="Arial Narrow"/>
                <w:w w:val="90"/>
              </w:rPr>
              <w:t xml:space="preserve">Cel C b) Przywracanie lub zabezpieczanie potencjału produkcyjnego sektora </w:t>
            </w:r>
            <w:r w:rsidR="00A51888" w:rsidRPr="00D9208B">
              <w:rPr>
                <w:rFonts w:ascii="Arial Narrow" w:hAnsi="Arial Narrow"/>
                <w:w w:val="90"/>
              </w:rPr>
              <w:t xml:space="preserve">rybołówstwa i akwakultury </w:t>
            </w:r>
            <w:r w:rsidRPr="00D9208B">
              <w:rPr>
                <w:rFonts w:ascii="Arial Narrow" w:hAnsi="Arial Narrow"/>
                <w:w w:val="90"/>
              </w:rPr>
              <w:t>lub odtwarzanie pierwotnego stanu środowiska obszarów rybackich</w:t>
            </w:r>
            <w:r w:rsidR="00A51888" w:rsidRPr="00D9208B">
              <w:rPr>
                <w:rFonts w:ascii="Arial Narrow" w:hAnsi="Arial Narrow"/>
                <w:w w:val="90"/>
              </w:rPr>
              <w:t xml:space="preserve"> i obszarów akwakultury</w:t>
            </w:r>
            <w:r w:rsidRPr="00D9208B">
              <w:rPr>
                <w:rFonts w:ascii="Arial Narrow" w:hAnsi="Arial Narrow"/>
                <w:w w:val="90"/>
              </w:rPr>
              <w:t xml:space="preserve"> w przypadku jego zniszczenia w wyniku zdarzeń noszących znamiona  klęski żywiołowej lub szkody spowodowanej działalnością chronionych gatunków zwierząt.</w:t>
            </w:r>
          </w:p>
        </w:tc>
      </w:tr>
      <w:tr w:rsidR="00D9208B" w:rsidRPr="00D9208B" w14:paraId="3C18AF0A" w14:textId="77777777" w:rsidTr="00F936AC">
        <w:tblPrEx>
          <w:tblW w:w="5000" w:type="pct"/>
          <w:tblLayout w:type="fixed"/>
          <w:tblCellMar>
            <w:left w:w="70" w:type="dxa"/>
            <w:right w:w="70" w:type="dxa"/>
          </w:tblCellMar>
          <w:tblPrExChange w:id="176" w:author="NGR-2 NGR" w:date="2018-09-24T14:20:00Z">
            <w:tblPrEx>
              <w:tblW w:w="5000" w:type="pct"/>
              <w:tblLayout w:type="fixed"/>
              <w:tblCellMar>
                <w:left w:w="70" w:type="dxa"/>
                <w:right w:w="70" w:type="dxa"/>
              </w:tblCellMar>
            </w:tblPrEx>
          </w:tblPrExChange>
        </w:tblPrEx>
        <w:trPr>
          <w:trHeight w:val="276"/>
          <w:trPrChange w:id="177" w:author="NGR-2 NGR" w:date="2018-09-24T14:20:00Z">
            <w:trPr>
              <w:trHeight w:val="276"/>
            </w:trPr>
          </w:trPrChange>
        </w:trPr>
        <w:tc>
          <w:tcPr>
            <w:tcW w:w="552" w:type="pct"/>
            <w:vMerge/>
            <w:tcBorders>
              <w:left w:val="single" w:sz="4" w:space="0" w:color="auto"/>
              <w:right w:val="single" w:sz="4" w:space="0" w:color="auto"/>
            </w:tcBorders>
            <w:vAlign w:val="center"/>
            <w:hideMark/>
            <w:tcPrChange w:id="178" w:author="NGR-2 NGR" w:date="2018-09-24T14:20:00Z">
              <w:tcPr>
                <w:tcW w:w="552" w:type="pct"/>
                <w:gridSpan w:val="3"/>
                <w:vMerge/>
                <w:tcBorders>
                  <w:left w:val="single" w:sz="4" w:space="0" w:color="auto"/>
                  <w:right w:val="single" w:sz="4" w:space="0" w:color="auto"/>
                </w:tcBorders>
                <w:vAlign w:val="center"/>
                <w:hideMark/>
              </w:tcPr>
            </w:tcPrChange>
          </w:tcPr>
          <w:p w14:paraId="3679885A" w14:textId="77777777" w:rsidR="000442A4" w:rsidRPr="00D9208B" w:rsidRDefault="000442A4" w:rsidP="009956A4">
            <w:pPr>
              <w:spacing w:after="0" w:line="240" w:lineRule="auto"/>
              <w:rPr>
                <w:rFonts w:ascii="Arial Narrow" w:hAnsi="Arial Narrow"/>
                <w:w w:val="90"/>
              </w:rPr>
            </w:pPr>
          </w:p>
        </w:tc>
        <w:tc>
          <w:tcPr>
            <w:tcW w:w="650" w:type="pct"/>
            <w:vMerge/>
            <w:tcBorders>
              <w:top w:val="nil"/>
              <w:left w:val="single" w:sz="4" w:space="0" w:color="auto"/>
              <w:bottom w:val="single" w:sz="4" w:space="0" w:color="000000"/>
              <w:right w:val="single" w:sz="4" w:space="0" w:color="auto"/>
            </w:tcBorders>
            <w:vAlign w:val="center"/>
            <w:hideMark/>
            <w:tcPrChange w:id="179" w:author="NGR-2 NGR" w:date="2018-09-24T14:20:00Z">
              <w:tcPr>
                <w:tcW w:w="650" w:type="pct"/>
                <w:gridSpan w:val="2"/>
                <w:vMerge/>
                <w:tcBorders>
                  <w:top w:val="nil"/>
                  <w:left w:val="single" w:sz="4" w:space="0" w:color="auto"/>
                  <w:bottom w:val="single" w:sz="4" w:space="0" w:color="000000"/>
                  <w:right w:val="single" w:sz="4" w:space="0" w:color="auto"/>
                </w:tcBorders>
                <w:vAlign w:val="center"/>
                <w:hideMark/>
              </w:tcPr>
            </w:tcPrChange>
          </w:tcPr>
          <w:p w14:paraId="6F70B9BD" w14:textId="77777777" w:rsidR="000442A4" w:rsidRPr="00D9208B" w:rsidRDefault="000442A4" w:rsidP="000442A4">
            <w:pPr>
              <w:spacing w:after="0" w:line="240" w:lineRule="auto"/>
              <w:rPr>
                <w:rFonts w:ascii="Arial Narrow" w:hAnsi="Arial Narrow"/>
                <w:w w:val="90"/>
              </w:rPr>
            </w:pPr>
          </w:p>
        </w:tc>
        <w:tc>
          <w:tcPr>
            <w:tcW w:w="1818" w:type="pct"/>
            <w:tcBorders>
              <w:top w:val="single" w:sz="4" w:space="0" w:color="auto"/>
              <w:left w:val="nil"/>
              <w:bottom w:val="single" w:sz="4" w:space="0" w:color="auto"/>
              <w:right w:val="single" w:sz="4" w:space="0" w:color="auto"/>
            </w:tcBorders>
            <w:shd w:val="clear" w:color="000000" w:fill="EAF1DD"/>
            <w:vAlign w:val="center"/>
            <w:tcPrChange w:id="180" w:author="NGR-2 NGR" w:date="2018-09-24T14:20:00Z">
              <w:tcPr>
                <w:tcW w:w="1818" w:type="pct"/>
                <w:gridSpan w:val="2"/>
                <w:tcBorders>
                  <w:top w:val="single" w:sz="4" w:space="0" w:color="auto"/>
                  <w:left w:val="nil"/>
                  <w:bottom w:val="single" w:sz="4" w:space="0" w:color="auto"/>
                  <w:right w:val="single" w:sz="4" w:space="0" w:color="auto"/>
                </w:tcBorders>
                <w:shd w:val="clear" w:color="000000" w:fill="EAF1DD"/>
                <w:vAlign w:val="center"/>
              </w:tcPr>
            </w:tcPrChange>
          </w:tcPr>
          <w:p w14:paraId="529267B8" w14:textId="5A05CC6D" w:rsidR="000442A4" w:rsidRPr="00D9208B" w:rsidRDefault="000442A4" w:rsidP="000442A4">
            <w:pPr>
              <w:spacing w:after="0" w:line="240" w:lineRule="auto"/>
              <w:rPr>
                <w:rFonts w:ascii="Arial Narrow" w:hAnsi="Arial Narrow"/>
                <w:w w:val="90"/>
              </w:rPr>
            </w:pPr>
            <w:r w:rsidRPr="00D9208B">
              <w:rPr>
                <w:rFonts w:ascii="Arial Narrow" w:hAnsi="Arial Narrow"/>
                <w:w w:val="90"/>
              </w:rPr>
              <w:t xml:space="preserve">P I.3.2 Odtworzenie pierwotnego stanu wód publicznych zniszczonego w wyniku procesu eutrofizacji </w:t>
            </w:r>
          </w:p>
        </w:tc>
        <w:tc>
          <w:tcPr>
            <w:tcW w:w="1980" w:type="pct"/>
            <w:tcBorders>
              <w:top w:val="single" w:sz="4" w:space="0" w:color="auto"/>
              <w:left w:val="nil"/>
              <w:bottom w:val="single" w:sz="4" w:space="0" w:color="auto"/>
              <w:right w:val="single" w:sz="4" w:space="0" w:color="auto"/>
            </w:tcBorders>
            <w:shd w:val="clear" w:color="000000" w:fill="EAF1DD"/>
            <w:vAlign w:val="center"/>
            <w:hideMark/>
            <w:tcPrChange w:id="181" w:author="NGR-2 NGR" w:date="2018-09-24T14:20:00Z">
              <w:tcPr>
                <w:tcW w:w="1980" w:type="pct"/>
                <w:gridSpan w:val="2"/>
                <w:tcBorders>
                  <w:top w:val="single" w:sz="4" w:space="0" w:color="auto"/>
                  <w:left w:val="nil"/>
                  <w:bottom w:val="single" w:sz="4" w:space="0" w:color="auto"/>
                  <w:right w:val="single" w:sz="4" w:space="0" w:color="auto"/>
                </w:tcBorders>
                <w:shd w:val="clear" w:color="000000" w:fill="EAF1DD"/>
                <w:vAlign w:val="center"/>
                <w:hideMark/>
              </w:tcPr>
            </w:tcPrChange>
          </w:tcPr>
          <w:p w14:paraId="55A1D296" w14:textId="335F6C10" w:rsidR="000442A4" w:rsidRPr="00D9208B" w:rsidRDefault="000442A4" w:rsidP="00A51888">
            <w:pPr>
              <w:spacing w:after="0" w:line="240" w:lineRule="auto"/>
              <w:rPr>
                <w:rFonts w:ascii="Arial Narrow" w:hAnsi="Arial Narrow"/>
                <w:w w:val="90"/>
              </w:rPr>
            </w:pPr>
            <w:r w:rsidRPr="00D9208B">
              <w:rPr>
                <w:rFonts w:ascii="Arial Narrow" w:hAnsi="Arial Narrow"/>
                <w:w w:val="90"/>
              </w:rPr>
              <w:t xml:space="preserve">Cel C c) Odtwarzanie pierwotnego stanu środowiska wodnego  </w:t>
            </w:r>
            <w:r w:rsidR="00A51888" w:rsidRPr="00D9208B">
              <w:rPr>
                <w:rFonts w:ascii="Arial Narrow" w:hAnsi="Arial Narrow"/>
                <w:w w:val="90"/>
              </w:rPr>
              <w:t xml:space="preserve"> przez </w:t>
            </w:r>
            <w:proofErr w:type="spellStart"/>
            <w:r w:rsidRPr="00D9208B">
              <w:rPr>
                <w:rFonts w:ascii="Arial Narrow" w:hAnsi="Arial Narrow"/>
                <w:w w:val="90"/>
              </w:rPr>
              <w:t>renaturyzację</w:t>
            </w:r>
            <w:proofErr w:type="spellEnd"/>
            <w:r w:rsidRPr="00D9208B">
              <w:rPr>
                <w:rFonts w:ascii="Arial Narrow" w:hAnsi="Arial Narrow"/>
                <w:w w:val="90"/>
              </w:rPr>
              <w:t xml:space="preserve"> zbiorników wodnych i terenów przyległych </w:t>
            </w:r>
            <w:r w:rsidR="00A51888" w:rsidRPr="00D9208B">
              <w:rPr>
                <w:rFonts w:ascii="Arial Narrow" w:hAnsi="Arial Narrow"/>
                <w:w w:val="90"/>
              </w:rPr>
              <w:t xml:space="preserve">do tych </w:t>
            </w:r>
            <w:proofErr w:type="spellStart"/>
            <w:r w:rsidR="00A51888" w:rsidRPr="00D9208B">
              <w:rPr>
                <w:rFonts w:ascii="Arial Narrow" w:hAnsi="Arial Narrow"/>
                <w:w w:val="90"/>
              </w:rPr>
              <w:t>zbiorników,</w:t>
            </w:r>
            <w:r w:rsidRPr="00D9208B">
              <w:rPr>
                <w:rFonts w:ascii="Arial Narrow" w:hAnsi="Arial Narrow"/>
                <w:w w:val="90"/>
              </w:rPr>
              <w:t>w</w:t>
            </w:r>
            <w:proofErr w:type="spellEnd"/>
            <w:r w:rsidRPr="00D9208B">
              <w:rPr>
                <w:rFonts w:ascii="Arial Narrow" w:hAnsi="Arial Narrow"/>
                <w:w w:val="90"/>
              </w:rPr>
              <w:t xml:space="preserve"> przypadku jego zniszczenia w wyniku procesu eutrofizacji wód publicznych</w:t>
            </w:r>
          </w:p>
        </w:tc>
      </w:tr>
      <w:tr w:rsidR="00D9208B" w:rsidRPr="00D9208B" w14:paraId="58473DD5" w14:textId="77777777" w:rsidTr="00F936AC">
        <w:tblPrEx>
          <w:tblW w:w="5000" w:type="pct"/>
          <w:tblLayout w:type="fixed"/>
          <w:tblCellMar>
            <w:left w:w="70" w:type="dxa"/>
            <w:right w:w="70" w:type="dxa"/>
          </w:tblCellMar>
          <w:tblPrExChange w:id="182" w:author="NGR-2 NGR" w:date="2018-09-24T14:20:00Z">
            <w:tblPrEx>
              <w:tblW w:w="5000" w:type="pct"/>
              <w:tblLayout w:type="fixed"/>
              <w:tblCellMar>
                <w:left w:w="70" w:type="dxa"/>
                <w:right w:w="70" w:type="dxa"/>
              </w:tblCellMar>
            </w:tblPrEx>
          </w:tblPrExChange>
        </w:tblPrEx>
        <w:trPr>
          <w:trHeight w:val="790"/>
          <w:trPrChange w:id="183" w:author="NGR-2 NGR" w:date="2018-09-24T14:20:00Z">
            <w:trPr>
              <w:trHeight w:val="790"/>
            </w:trPr>
          </w:trPrChange>
        </w:trPr>
        <w:tc>
          <w:tcPr>
            <w:tcW w:w="552" w:type="pct"/>
            <w:vMerge/>
            <w:tcBorders>
              <w:left w:val="single" w:sz="4" w:space="0" w:color="auto"/>
              <w:right w:val="single" w:sz="4" w:space="0" w:color="auto"/>
            </w:tcBorders>
            <w:shd w:val="clear" w:color="auto" w:fill="auto"/>
            <w:hideMark/>
            <w:tcPrChange w:id="184" w:author="NGR-2 NGR" w:date="2018-09-24T14:20:00Z">
              <w:tcPr>
                <w:tcW w:w="552" w:type="pct"/>
                <w:gridSpan w:val="3"/>
                <w:vMerge/>
                <w:tcBorders>
                  <w:left w:val="single" w:sz="4" w:space="0" w:color="auto"/>
                  <w:right w:val="single" w:sz="4" w:space="0" w:color="auto"/>
                </w:tcBorders>
                <w:shd w:val="clear" w:color="auto" w:fill="auto"/>
                <w:hideMark/>
              </w:tcPr>
            </w:tcPrChange>
          </w:tcPr>
          <w:p w14:paraId="19FFF7B7" w14:textId="77777777" w:rsidR="005E4D76" w:rsidRPr="00D9208B" w:rsidRDefault="005E4D76" w:rsidP="009956A4">
            <w:pPr>
              <w:spacing w:after="0" w:line="240" w:lineRule="auto"/>
              <w:rPr>
                <w:rFonts w:ascii="Arial Narrow" w:hAnsi="Arial Narrow"/>
                <w:w w:val="90"/>
              </w:rPr>
            </w:pPr>
          </w:p>
        </w:tc>
        <w:tc>
          <w:tcPr>
            <w:tcW w:w="650" w:type="pct"/>
            <w:vMerge/>
            <w:tcBorders>
              <w:top w:val="nil"/>
              <w:left w:val="single" w:sz="4" w:space="0" w:color="auto"/>
              <w:bottom w:val="single" w:sz="4" w:space="0" w:color="000000"/>
              <w:right w:val="single" w:sz="4" w:space="0" w:color="auto"/>
            </w:tcBorders>
            <w:vAlign w:val="center"/>
            <w:hideMark/>
            <w:tcPrChange w:id="185" w:author="NGR-2 NGR" w:date="2018-09-24T14:20:00Z">
              <w:tcPr>
                <w:tcW w:w="650" w:type="pct"/>
                <w:gridSpan w:val="2"/>
                <w:vMerge/>
                <w:tcBorders>
                  <w:top w:val="nil"/>
                  <w:left w:val="single" w:sz="4" w:space="0" w:color="auto"/>
                  <w:bottom w:val="single" w:sz="4" w:space="0" w:color="000000"/>
                  <w:right w:val="single" w:sz="4" w:space="0" w:color="auto"/>
                </w:tcBorders>
                <w:vAlign w:val="center"/>
                <w:hideMark/>
              </w:tcPr>
            </w:tcPrChange>
          </w:tcPr>
          <w:p w14:paraId="0BCEDC3C" w14:textId="77777777" w:rsidR="005E4D76" w:rsidRPr="00D9208B" w:rsidRDefault="005E4D76" w:rsidP="000442A4">
            <w:pPr>
              <w:spacing w:after="0" w:line="240" w:lineRule="auto"/>
              <w:rPr>
                <w:rFonts w:ascii="Arial Narrow" w:hAnsi="Arial Narrow"/>
                <w:w w:val="90"/>
              </w:rPr>
            </w:pPr>
          </w:p>
        </w:tc>
        <w:tc>
          <w:tcPr>
            <w:tcW w:w="1818" w:type="pct"/>
            <w:tcBorders>
              <w:top w:val="single" w:sz="4" w:space="0" w:color="auto"/>
              <w:left w:val="single" w:sz="4" w:space="0" w:color="auto"/>
              <w:bottom w:val="single" w:sz="4" w:space="0" w:color="000000"/>
              <w:right w:val="single" w:sz="4" w:space="0" w:color="auto"/>
            </w:tcBorders>
            <w:shd w:val="clear" w:color="000000" w:fill="EAF1DD"/>
            <w:vAlign w:val="center"/>
            <w:tcPrChange w:id="186" w:author="NGR-2 NGR" w:date="2018-09-24T14:20:00Z">
              <w:tcPr>
                <w:tcW w:w="1818" w:type="pct"/>
                <w:gridSpan w:val="2"/>
                <w:tcBorders>
                  <w:top w:val="single" w:sz="4" w:space="0" w:color="auto"/>
                  <w:left w:val="single" w:sz="4" w:space="0" w:color="auto"/>
                  <w:bottom w:val="single" w:sz="4" w:space="0" w:color="000000"/>
                  <w:right w:val="single" w:sz="4" w:space="0" w:color="auto"/>
                </w:tcBorders>
                <w:shd w:val="clear" w:color="000000" w:fill="EAF1DD"/>
                <w:vAlign w:val="center"/>
              </w:tcPr>
            </w:tcPrChange>
          </w:tcPr>
          <w:p w14:paraId="19E3987B" w14:textId="2B805CD2" w:rsidR="005E4D76" w:rsidRPr="00D9208B" w:rsidRDefault="005E4D76" w:rsidP="000442A4">
            <w:pPr>
              <w:spacing w:after="0" w:line="240" w:lineRule="auto"/>
              <w:rPr>
                <w:rFonts w:ascii="Arial Narrow" w:hAnsi="Arial Narrow"/>
                <w:w w:val="90"/>
              </w:rPr>
            </w:pPr>
            <w:r w:rsidRPr="00D9208B">
              <w:rPr>
                <w:rFonts w:ascii="Arial Narrow" w:hAnsi="Arial Narrow"/>
                <w:w w:val="90"/>
              </w:rPr>
              <w:t>P I.3.3 Działania na rzecz łagodzenia zmian klimatu i wykorzystania odnawialnych źródeł energii.</w:t>
            </w:r>
          </w:p>
        </w:tc>
        <w:tc>
          <w:tcPr>
            <w:tcW w:w="1980" w:type="pct"/>
            <w:tcBorders>
              <w:top w:val="single" w:sz="4" w:space="0" w:color="auto"/>
              <w:left w:val="nil"/>
              <w:right w:val="single" w:sz="4" w:space="0" w:color="auto"/>
            </w:tcBorders>
            <w:shd w:val="clear" w:color="000000" w:fill="EAF1DD"/>
            <w:vAlign w:val="center"/>
            <w:tcPrChange w:id="187" w:author="NGR-2 NGR" w:date="2018-09-24T14:20:00Z">
              <w:tcPr>
                <w:tcW w:w="1980" w:type="pct"/>
                <w:gridSpan w:val="2"/>
                <w:tcBorders>
                  <w:top w:val="single" w:sz="4" w:space="0" w:color="auto"/>
                  <w:left w:val="nil"/>
                  <w:right w:val="single" w:sz="4" w:space="0" w:color="auto"/>
                </w:tcBorders>
                <w:shd w:val="clear" w:color="000000" w:fill="EAF1DD"/>
                <w:vAlign w:val="center"/>
              </w:tcPr>
            </w:tcPrChange>
          </w:tcPr>
          <w:p w14:paraId="339C63C2" w14:textId="6EC17A27" w:rsidR="005E4D76" w:rsidRPr="00D9208B" w:rsidRDefault="005E4D76" w:rsidP="000442A4">
            <w:pPr>
              <w:spacing w:after="0" w:line="240" w:lineRule="auto"/>
              <w:rPr>
                <w:rFonts w:ascii="Arial Narrow" w:hAnsi="Arial Narrow"/>
                <w:w w:val="90"/>
              </w:rPr>
            </w:pPr>
          </w:p>
          <w:p w14:paraId="3D409771" w14:textId="0F7809EE" w:rsidR="0025271A" w:rsidRPr="00D9208B" w:rsidRDefault="0025271A" w:rsidP="005E4D76">
            <w:pPr>
              <w:spacing w:after="0" w:line="240" w:lineRule="auto"/>
              <w:rPr>
                <w:rFonts w:ascii="Arial Narrow" w:hAnsi="Arial Narrow"/>
                <w:w w:val="90"/>
              </w:rPr>
            </w:pPr>
          </w:p>
          <w:p w14:paraId="4B5D6061" w14:textId="19C77D2D" w:rsidR="005E4D76" w:rsidRPr="00D9208B" w:rsidRDefault="005E4D76" w:rsidP="005E4D76">
            <w:pPr>
              <w:spacing w:after="0" w:line="240" w:lineRule="auto"/>
              <w:rPr>
                <w:rFonts w:ascii="Arial Narrow" w:hAnsi="Arial Narrow"/>
                <w:w w:val="90"/>
              </w:rPr>
            </w:pPr>
            <w:r w:rsidRPr="00D9208B">
              <w:rPr>
                <w:rFonts w:ascii="Arial Narrow" w:hAnsi="Arial Narrow"/>
                <w:w w:val="90"/>
              </w:rPr>
              <w:t>Cel C e) podejmowanie działań na rzecz ograniczenia negatywnych skutków zmian klimat</w:t>
            </w:r>
            <w:r w:rsidR="0025271A" w:rsidRPr="00D9208B">
              <w:rPr>
                <w:rFonts w:ascii="Arial Narrow" w:hAnsi="Arial Narrow"/>
                <w:w w:val="90"/>
              </w:rPr>
              <w:t xml:space="preserve">ycznych, tworzenie i rozwijanie </w:t>
            </w:r>
            <w:r w:rsidRPr="00D9208B">
              <w:rPr>
                <w:rFonts w:ascii="Arial Narrow" w:hAnsi="Arial Narrow"/>
                <w:w w:val="90"/>
              </w:rPr>
              <w:t>instalacji odnawialnych źródeł energii, w rozumieniu przepisów o odnawialnych źródłach energii</w:t>
            </w:r>
          </w:p>
        </w:tc>
      </w:tr>
      <w:tr w:rsidR="00D9208B" w:rsidRPr="00D9208B" w14:paraId="1E5F739D" w14:textId="77777777" w:rsidTr="00F936AC">
        <w:tblPrEx>
          <w:tblW w:w="5000" w:type="pct"/>
          <w:tblLayout w:type="fixed"/>
          <w:tblCellMar>
            <w:left w:w="70" w:type="dxa"/>
            <w:right w:w="70" w:type="dxa"/>
          </w:tblCellMar>
          <w:tblPrExChange w:id="188" w:author="NGR-2 NGR" w:date="2018-09-24T14:20:00Z">
            <w:tblPrEx>
              <w:tblW w:w="5000" w:type="pct"/>
              <w:tblLayout w:type="fixed"/>
              <w:tblCellMar>
                <w:left w:w="70" w:type="dxa"/>
                <w:right w:w="70" w:type="dxa"/>
              </w:tblCellMar>
            </w:tblPrEx>
          </w:tblPrExChange>
        </w:tblPrEx>
        <w:trPr>
          <w:trHeight w:val="790"/>
          <w:trPrChange w:id="189" w:author="NGR-2 NGR" w:date="2018-09-24T14:20:00Z">
            <w:trPr>
              <w:trHeight w:val="790"/>
            </w:trPr>
          </w:trPrChange>
        </w:trPr>
        <w:tc>
          <w:tcPr>
            <w:tcW w:w="552" w:type="pct"/>
            <w:vMerge/>
            <w:tcBorders>
              <w:left w:val="single" w:sz="4" w:space="0" w:color="auto"/>
              <w:right w:val="single" w:sz="4" w:space="0" w:color="auto"/>
            </w:tcBorders>
            <w:shd w:val="clear" w:color="auto" w:fill="auto"/>
            <w:hideMark/>
            <w:tcPrChange w:id="190" w:author="NGR-2 NGR" w:date="2018-09-24T14:20:00Z">
              <w:tcPr>
                <w:tcW w:w="552" w:type="pct"/>
                <w:gridSpan w:val="3"/>
                <w:vMerge/>
                <w:tcBorders>
                  <w:left w:val="single" w:sz="4" w:space="0" w:color="auto"/>
                  <w:right w:val="single" w:sz="4" w:space="0" w:color="auto"/>
                </w:tcBorders>
                <w:shd w:val="clear" w:color="auto" w:fill="auto"/>
                <w:hideMark/>
              </w:tcPr>
            </w:tcPrChange>
          </w:tcPr>
          <w:p w14:paraId="53004A63" w14:textId="77777777" w:rsidR="0025271A" w:rsidRPr="00D9208B" w:rsidRDefault="0025271A" w:rsidP="009956A4">
            <w:pPr>
              <w:spacing w:after="0" w:line="240" w:lineRule="auto"/>
              <w:rPr>
                <w:rFonts w:ascii="Arial Narrow" w:hAnsi="Arial Narrow"/>
                <w:w w:val="90"/>
              </w:rPr>
            </w:pPr>
          </w:p>
        </w:tc>
        <w:tc>
          <w:tcPr>
            <w:tcW w:w="650" w:type="pct"/>
            <w:vMerge/>
            <w:tcBorders>
              <w:top w:val="nil"/>
              <w:left w:val="single" w:sz="4" w:space="0" w:color="auto"/>
              <w:bottom w:val="single" w:sz="4" w:space="0" w:color="000000"/>
              <w:right w:val="single" w:sz="4" w:space="0" w:color="auto"/>
            </w:tcBorders>
            <w:vAlign w:val="center"/>
            <w:hideMark/>
            <w:tcPrChange w:id="191" w:author="NGR-2 NGR" w:date="2018-09-24T14:20:00Z">
              <w:tcPr>
                <w:tcW w:w="650" w:type="pct"/>
                <w:gridSpan w:val="2"/>
                <w:vMerge/>
                <w:tcBorders>
                  <w:top w:val="nil"/>
                  <w:left w:val="single" w:sz="4" w:space="0" w:color="auto"/>
                  <w:bottom w:val="single" w:sz="4" w:space="0" w:color="000000"/>
                  <w:right w:val="single" w:sz="4" w:space="0" w:color="auto"/>
                </w:tcBorders>
                <w:vAlign w:val="center"/>
                <w:hideMark/>
              </w:tcPr>
            </w:tcPrChange>
          </w:tcPr>
          <w:p w14:paraId="4D32916E" w14:textId="77777777" w:rsidR="0025271A" w:rsidRPr="00D9208B" w:rsidRDefault="0025271A" w:rsidP="000442A4">
            <w:pPr>
              <w:spacing w:after="0" w:line="240" w:lineRule="auto"/>
              <w:rPr>
                <w:rFonts w:ascii="Arial Narrow" w:hAnsi="Arial Narrow"/>
                <w:w w:val="90"/>
              </w:rPr>
            </w:pPr>
          </w:p>
        </w:tc>
        <w:tc>
          <w:tcPr>
            <w:tcW w:w="1818" w:type="pct"/>
            <w:tcBorders>
              <w:top w:val="single" w:sz="4" w:space="0" w:color="auto"/>
              <w:left w:val="single" w:sz="4" w:space="0" w:color="auto"/>
              <w:bottom w:val="single" w:sz="4" w:space="0" w:color="auto"/>
              <w:right w:val="single" w:sz="4" w:space="0" w:color="auto"/>
            </w:tcBorders>
            <w:shd w:val="clear" w:color="000000" w:fill="EAF1DD"/>
            <w:vAlign w:val="center"/>
            <w:tcPrChange w:id="192" w:author="NGR-2 NGR" w:date="2018-09-24T14:20:00Z">
              <w:tcPr>
                <w:tcW w:w="1818" w:type="pct"/>
                <w:gridSpan w:val="2"/>
                <w:tcBorders>
                  <w:top w:val="single" w:sz="4" w:space="0" w:color="auto"/>
                  <w:left w:val="single" w:sz="4" w:space="0" w:color="auto"/>
                  <w:bottom w:val="single" w:sz="4" w:space="0" w:color="auto"/>
                  <w:right w:val="single" w:sz="4" w:space="0" w:color="auto"/>
                </w:tcBorders>
                <w:shd w:val="clear" w:color="000000" w:fill="EAF1DD"/>
                <w:vAlign w:val="center"/>
              </w:tcPr>
            </w:tcPrChange>
          </w:tcPr>
          <w:p w14:paraId="2801FE28" w14:textId="1DA16E73" w:rsidR="0025271A" w:rsidRPr="00D9208B" w:rsidRDefault="0025271A" w:rsidP="000442A4">
            <w:pPr>
              <w:spacing w:after="0" w:line="240" w:lineRule="auto"/>
              <w:rPr>
                <w:rFonts w:ascii="Arial Narrow" w:hAnsi="Arial Narrow"/>
                <w:w w:val="90"/>
              </w:rPr>
            </w:pPr>
            <w:r w:rsidRPr="00D9208B">
              <w:rPr>
                <w:rFonts w:ascii="Arial Narrow" w:hAnsi="Arial Narrow"/>
                <w:w w:val="90"/>
              </w:rPr>
              <w:t>P I.3.4 Działania na rzecz ochrony bioróżnorodności oraz obszarów chronionych.</w:t>
            </w:r>
          </w:p>
        </w:tc>
        <w:tc>
          <w:tcPr>
            <w:tcW w:w="1980" w:type="pct"/>
            <w:tcBorders>
              <w:top w:val="single" w:sz="4" w:space="0" w:color="auto"/>
              <w:left w:val="single" w:sz="4" w:space="0" w:color="auto"/>
              <w:right w:val="single" w:sz="4" w:space="0" w:color="auto"/>
            </w:tcBorders>
            <w:shd w:val="clear" w:color="000000" w:fill="EAF1DD"/>
            <w:vAlign w:val="center"/>
            <w:tcPrChange w:id="193" w:author="NGR-2 NGR" w:date="2018-09-24T14:20:00Z">
              <w:tcPr>
                <w:tcW w:w="1980" w:type="pct"/>
                <w:gridSpan w:val="2"/>
                <w:tcBorders>
                  <w:top w:val="single" w:sz="4" w:space="0" w:color="auto"/>
                  <w:left w:val="single" w:sz="4" w:space="0" w:color="auto"/>
                  <w:right w:val="single" w:sz="4" w:space="0" w:color="auto"/>
                </w:tcBorders>
                <w:shd w:val="clear" w:color="000000" w:fill="EAF1DD"/>
                <w:vAlign w:val="center"/>
              </w:tcPr>
            </w:tcPrChange>
          </w:tcPr>
          <w:p w14:paraId="294C930F" w14:textId="0B21A856" w:rsidR="0025271A" w:rsidRPr="00D9208B" w:rsidRDefault="0025271A" w:rsidP="000442A4">
            <w:pPr>
              <w:spacing w:after="0" w:line="240" w:lineRule="auto"/>
              <w:rPr>
                <w:rFonts w:ascii="Arial Narrow" w:hAnsi="Arial Narrow"/>
                <w:w w:val="90"/>
              </w:rPr>
            </w:pPr>
          </w:p>
          <w:p w14:paraId="401B3974" w14:textId="2D667371" w:rsidR="0025271A" w:rsidRPr="00D9208B" w:rsidRDefault="0025271A" w:rsidP="000442A4">
            <w:pPr>
              <w:spacing w:after="0" w:line="240" w:lineRule="auto"/>
              <w:rPr>
                <w:rFonts w:ascii="Arial Narrow" w:hAnsi="Arial Narrow"/>
                <w:w w:val="90"/>
              </w:rPr>
            </w:pPr>
          </w:p>
          <w:p w14:paraId="3C41042B" w14:textId="3D85BE56" w:rsidR="00A26C7D" w:rsidRPr="00D9208B" w:rsidRDefault="00A26C7D" w:rsidP="000442A4">
            <w:pPr>
              <w:spacing w:after="0" w:line="240" w:lineRule="auto"/>
              <w:rPr>
                <w:rFonts w:ascii="Arial Narrow" w:hAnsi="Arial Narrow"/>
                <w:w w:val="90"/>
              </w:rPr>
            </w:pPr>
            <w:r w:rsidRPr="00D9208B">
              <w:rPr>
                <w:rFonts w:ascii="Arial Narrow" w:hAnsi="Arial Narrow"/>
                <w:w w:val="90"/>
              </w:rPr>
              <w:t>Cel. C d) ochronę obszarów będących formami ochrony przyrody przez regulowanie ruchu turystycznego na obszarach cennych przyrodniczo</w:t>
            </w:r>
          </w:p>
          <w:p w14:paraId="6F800C29" w14:textId="79B25DBE" w:rsidR="0025271A" w:rsidRPr="00D9208B" w:rsidRDefault="0025271A" w:rsidP="000442A4">
            <w:pPr>
              <w:spacing w:after="0" w:line="240" w:lineRule="auto"/>
              <w:rPr>
                <w:rFonts w:ascii="Arial Narrow" w:hAnsi="Arial Narrow"/>
                <w:w w:val="90"/>
              </w:rPr>
            </w:pPr>
          </w:p>
        </w:tc>
      </w:tr>
      <w:tr w:rsidR="00D9208B" w:rsidRPr="00D9208B" w14:paraId="0E07F09E" w14:textId="77777777" w:rsidTr="009956A4">
        <w:trPr>
          <w:trHeight w:val="740"/>
        </w:trPr>
        <w:tc>
          <w:tcPr>
            <w:tcW w:w="552" w:type="pct"/>
            <w:vMerge w:val="restart"/>
            <w:tcBorders>
              <w:top w:val="single" w:sz="4" w:space="0" w:color="auto"/>
              <w:left w:val="single" w:sz="4" w:space="0" w:color="auto"/>
              <w:bottom w:val="single" w:sz="4" w:space="0" w:color="000000"/>
              <w:right w:val="single" w:sz="4" w:space="0" w:color="auto"/>
            </w:tcBorders>
            <w:shd w:val="clear" w:color="auto" w:fill="auto"/>
            <w:hideMark/>
          </w:tcPr>
          <w:p w14:paraId="661D84AE" w14:textId="77777777" w:rsidR="000442A4" w:rsidRPr="00D9208B" w:rsidRDefault="000442A4" w:rsidP="009956A4">
            <w:pPr>
              <w:spacing w:after="0" w:line="240" w:lineRule="auto"/>
              <w:rPr>
                <w:rFonts w:ascii="Arial Narrow" w:hAnsi="Arial Narrow"/>
                <w:w w:val="90"/>
              </w:rPr>
            </w:pPr>
            <w:r w:rsidRPr="00D9208B">
              <w:rPr>
                <w:rFonts w:ascii="Arial Narrow" w:hAnsi="Arial Narrow"/>
                <w:w w:val="90"/>
              </w:rPr>
              <w:t xml:space="preserve">CO II. Zwiększenie atrakcyjności i konkurencyjności </w:t>
            </w:r>
            <w:r w:rsidRPr="00D9208B">
              <w:rPr>
                <w:rFonts w:ascii="Arial Narrow" w:hAnsi="Arial Narrow"/>
                <w:w w:val="90"/>
              </w:rPr>
              <w:lastRenderedPageBreak/>
              <w:t>turystycznej obszaru  NGR</w:t>
            </w:r>
          </w:p>
        </w:tc>
        <w:tc>
          <w:tcPr>
            <w:tcW w:w="650" w:type="pct"/>
            <w:tcBorders>
              <w:top w:val="nil"/>
              <w:left w:val="nil"/>
              <w:bottom w:val="nil"/>
              <w:right w:val="single" w:sz="4" w:space="0" w:color="auto"/>
            </w:tcBorders>
            <w:shd w:val="clear" w:color="000000" w:fill="E4DFEC"/>
            <w:vAlign w:val="center"/>
            <w:hideMark/>
          </w:tcPr>
          <w:p w14:paraId="1577F5A8"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lastRenderedPageBreak/>
              <w:t xml:space="preserve">CS II.1 Różnicowanie działalności podmiotów rybackich </w:t>
            </w:r>
          </w:p>
        </w:tc>
        <w:tc>
          <w:tcPr>
            <w:tcW w:w="1818" w:type="pct"/>
            <w:tcBorders>
              <w:top w:val="single" w:sz="4" w:space="0" w:color="auto"/>
              <w:left w:val="nil"/>
              <w:bottom w:val="nil"/>
              <w:right w:val="single" w:sz="4" w:space="0" w:color="auto"/>
            </w:tcBorders>
            <w:shd w:val="clear" w:color="000000" w:fill="E4DFEC"/>
            <w:vAlign w:val="center"/>
            <w:hideMark/>
          </w:tcPr>
          <w:p w14:paraId="3617FDD5"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P II.1.1 Tworzenie lub rozwój działalności nie związanej z podstawową działalnością rybacką.</w:t>
            </w:r>
          </w:p>
        </w:tc>
        <w:tc>
          <w:tcPr>
            <w:tcW w:w="1980" w:type="pct"/>
            <w:tcBorders>
              <w:top w:val="single" w:sz="4" w:space="0" w:color="auto"/>
              <w:left w:val="nil"/>
              <w:bottom w:val="nil"/>
              <w:right w:val="single" w:sz="4" w:space="0" w:color="auto"/>
            </w:tcBorders>
            <w:shd w:val="clear" w:color="000000" w:fill="E4DFEC"/>
            <w:vAlign w:val="center"/>
            <w:hideMark/>
          </w:tcPr>
          <w:p w14:paraId="51719903" w14:textId="1B04FCF5" w:rsidR="000442A4" w:rsidRPr="00D9208B" w:rsidRDefault="000442A4" w:rsidP="00A26C7D">
            <w:pPr>
              <w:spacing w:after="0" w:line="240" w:lineRule="auto"/>
              <w:rPr>
                <w:rFonts w:ascii="Arial Narrow" w:hAnsi="Arial Narrow"/>
                <w:w w:val="90"/>
              </w:rPr>
            </w:pPr>
            <w:r w:rsidRPr="00D9208B">
              <w:rPr>
                <w:rFonts w:ascii="Arial Narrow" w:hAnsi="Arial Narrow"/>
                <w:w w:val="90"/>
              </w:rPr>
              <w:t xml:space="preserve">Cel B a) Różnicowanie działalności lub dywersyfikacja zatrudnienia osób </w:t>
            </w:r>
            <w:r w:rsidR="00A26C7D" w:rsidRPr="00D9208B">
              <w:rPr>
                <w:rFonts w:ascii="Arial Narrow" w:hAnsi="Arial Narrow"/>
                <w:w w:val="90"/>
              </w:rPr>
              <w:t xml:space="preserve">wykonujących </w:t>
            </w:r>
            <w:r w:rsidRPr="00D9208B">
              <w:rPr>
                <w:rFonts w:ascii="Arial Narrow" w:hAnsi="Arial Narrow"/>
                <w:w w:val="90"/>
              </w:rPr>
              <w:t>pracę związaną z sektorem</w:t>
            </w:r>
            <w:r w:rsidR="00A26C7D" w:rsidRPr="00D9208B">
              <w:rPr>
                <w:rFonts w:ascii="Arial Narrow" w:hAnsi="Arial Narrow"/>
                <w:w w:val="90"/>
              </w:rPr>
              <w:t xml:space="preserve"> rybołówstwa i akwakultury przez tworzenie lub utrzymanie </w:t>
            </w:r>
            <w:r w:rsidRPr="00D9208B">
              <w:rPr>
                <w:rFonts w:ascii="Arial Narrow" w:hAnsi="Arial Narrow"/>
                <w:w w:val="90"/>
              </w:rPr>
              <w:t xml:space="preserve">  miejsc pracy </w:t>
            </w:r>
            <w:r w:rsidR="00A26C7D" w:rsidRPr="00D9208B">
              <w:rPr>
                <w:rFonts w:ascii="Arial Narrow" w:hAnsi="Arial Narrow"/>
                <w:w w:val="90"/>
              </w:rPr>
              <w:t xml:space="preserve">niezwiązanych </w:t>
            </w:r>
            <w:r w:rsidRPr="00D9208B">
              <w:rPr>
                <w:rFonts w:ascii="Arial Narrow" w:hAnsi="Arial Narrow"/>
                <w:w w:val="90"/>
              </w:rPr>
              <w:t>z podstawową działalnością rybacką.</w:t>
            </w:r>
          </w:p>
        </w:tc>
      </w:tr>
      <w:tr w:rsidR="00D9208B" w:rsidRPr="00D9208B" w14:paraId="10A22002" w14:textId="77777777" w:rsidTr="00F936AC">
        <w:tblPrEx>
          <w:tblW w:w="5000" w:type="pct"/>
          <w:tblLayout w:type="fixed"/>
          <w:tblCellMar>
            <w:left w:w="70" w:type="dxa"/>
            <w:right w:w="70" w:type="dxa"/>
          </w:tblCellMar>
          <w:tblPrExChange w:id="194" w:author="NGR-2 NGR" w:date="2018-09-24T14:23:00Z">
            <w:tblPrEx>
              <w:tblW w:w="5000" w:type="pct"/>
              <w:tblLayout w:type="fixed"/>
              <w:tblCellMar>
                <w:left w:w="70" w:type="dxa"/>
                <w:right w:w="70" w:type="dxa"/>
              </w:tblCellMar>
            </w:tblPrEx>
          </w:tblPrExChange>
        </w:tblPrEx>
        <w:trPr>
          <w:trHeight w:val="403"/>
          <w:trPrChange w:id="195" w:author="NGR-2 NGR" w:date="2018-09-24T14:23:00Z">
            <w:trPr>
              <w:trHeight w:val="403"/>
            </w:trPr>
          </w:trPrChange>
        </w:trPr>
        <w:tc>
          <w:tcPr>
            <w:tcW w:w="552" w:type="pct"/>
            <w:vMerge/>
            <w:tcBorders>
              <w:top w:val="single" w:sz="4" w:space="0" w:color="auto"/>
              <w:left w:val="single" w:sz="4" w:space="0" w:color="auto"/>
              <w:bottom w:val="single" w:sz="4" w:space="0" w:color="000000"/>
              <w:right w:val="single" w:sz="4" w:space="0" w:color="auto"/>
            </w:tcBorders>
            <w:vAlign w:val="center"/>
            <w:hideMark/>
            <w:tcPrChange w:id="196" w:author="NGR-2 NGR" w:date="2018-09-24T14:23:00Z">
              <w:tcPr>
                <w:tcW w:w="552" w:type="pct"/>
                <w:gridSpan w:val="3"/>
                <w:vMerge/>
                <w:tcBorders>
                  <w:top w:val="single" w:sz="4" w:space="0" w:color="auto"/>
                  <w:left w:val="single" w:sz="4" w:space="0" w:color="auto"/>
                  <w:bottom w:val="single" w:sz="4" w:space="0" w:color="000000"/>
                  <w:right w:val="single" w:sz="4" w:space="0" w:color="auto"/>
                </w:tcBorders>
                <w:vAlign w:val="center"/>
                <w:hideMark/>
              </w:tcPr>
            </w:tcPrChange>
          </w:tcPr>
          <w:p w14:paraId="61A69FC8" w14:textId="77777777" w:rsidR="000442A4" w:rsidRPr="00D9208B" w:rsidRDefault="000442A4" w:rsidP="009956A4">
            <w:pPr>
              <w:spacing w:after="0" w:line="240" w:lineRule="auto"/>
              <w:rPr>
                <w:rFonts w:ascii="Arial Narrow" w:hAnsi="Arial Narrow"/>
                <w:w w:val="90"/>
              </w:rPr>
            </w:pPr>
          </w:p>
        </w:tc>
        <w:tc>
          <w:tcPr>
            <w:tcW w:w="650" w:type="pct"/>
            <w:vMerge w:val="restart"/>
            <w:tcBorders>
              <w:top w:val="single" w:sz="4" w:space="0" w:color="auto"/>
              <w:left w:val="single" w:sz="4" w:space="0" w:color="auto"/>
              <w:bottom w:val="single" w:sz="4" w:space="0" w:color="auto"/>
              <w:right w:val="single" w:sz="4" w:space="0" w:color="auto"/>
            </w:tcBorders>
            <w:shd w:val="clear" w:color="000000" w:fill="EAF1DD"/>
            <w:vAlign w:val="center"/>
            <w:hideMark/>
            <w:tcPrChange w:id="197" w:author="NGR-2 NGR" w:date="2018-09-24T14:23:00Z">
              <w:tcPr>
                <w:tcW w:w="650" w:type="pct"/>
                <w:gridSpan w:val="2"/>
                <w:vMerge w:val="restart"/>
                <w:tcBorders>
                  <w:top w:val="single" w:sz="4" w:space="0" w:color="auto"/>
                  <w:left w:val="single" w:sz="4" w:space="0" w:color="auto"/>
                  <w:bottom w:val="single" w:sz="4" w:space="0" w:color="auto"/>
                  <w:right w:val="single" w:sz="4" w:space="0" w:color="auto"/>
                </w:tcBorders>
                <w:shd w:val="clear" w:color="000000" w:fill="EAF1DD"/>
                <w:vAlign w:val="center"/>
                <w:hideMark/>
              </w:tcPr>
            </w:tcPrChange>
          </w:tcPr>
          <w:p w14:paraId="504CB94F"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CS II.2 Rozwój działalności gospodarczej wykorzystującej wodny potencjał obszaru</w:t>
            </w:r>
          </w:p>
        </w:tc>
        <w:tc>
          <w:tcPr>
            <w:tcW w:w="1818" w:type="pct"/>
            <w:tcBorders>
              <w:top w:val="single" w:sz="4" w:space="0" w:color="auto"/>
              <w:left w:val="nil"/>
              <w:bottom w:val="single" w:sz="4" w:space="0" w:color="auto"/>
              <w:right w:val="single" w:sz="4" w:space="0" w:color="auto"/>
            </w:tcBorders>
            <w:shd w:val="clear" w:color="000000" w:fill="EAF1DD"/>
            <w:vAlign w:val="center"/>
            <w:tcPrChange w:id="198" w:author="NGR-2 NGR" w:date="2018-09-24T14:23:00Z">
              <w:tcPr>
                <w:tcW w:w="1818" w:type="pct"/>
                <w:gridSpan w:val="2"/>
                <w:tcBorders>
                  <w:top w:val="single" w:sz="4" w:space="0" w:color="auto"/>
                  <w:left w:val="nil"/>
                  <w:bottom w:val="single" w:sz="4" w:space="0" w:color="auto"/>
                  <w:right w:val="single" w:sz="4" w:space="0" w:color="auto"/>
                </w:tcBorders>
                <w:shd w:val="clear" w:color="000000" w:fill="EAF1DD"/>
                <w:vAlign w:val="center"/>
              </w:tcPr>
            </w:tcPrChange>
          </w:tcPr>
          <w:p w14:paraId="2A6DFCFE" w14:textId="6A32029C" w:rsidR="000442A4" w:rsidRPr="00D9208B" w:rsidRDefault="000442A4" w:rsidP="000442A4">
            <w:pPr>
              <w:spacing w:after="0" w:line="240" w:lineRule="auto"/>
              <w:rPr>
                <w:rFonts w:ascii="Arial Narrow" w:hAnsi="Arial Narrow"/>
                <w:w w:val="90"/>
              </w:rPr>
            </w:pPr>
            <w:r w:rsidRPr="00D9208B">
              <w:rPr>
                <w:rFonts w:ascii="Arial Narrow" w:hAnsi="Arial Narrow"/>
                <w:w w:val="90"/>
              </w:rPr>
              <w:t>P II.2.1. Rozbudowa bazy noclegowej oraz zagospodarowanie terenu nad wodami obszaru NGR</w:t>
            </w:r>
          </w:p>
        </w:tc>
        <w:tc>
          <w:tcPr>
            <w:tcW w:w="1980" w:type="pct"/>
            <w:vMerge w:val="restart"/>
            <w:tcBorders>
              <w:top w:val="single" w:sz="4" w:space="0" w:color="auto"/>
              <w:left w:val="single" w:sz="4" w:space="0" w:color="auto"/>
              <w:bottom w:val="single" w:sz="4" w:space="0" w:color="auto"/>
              <w:right w:val="single" w:sz="4" w:space="0" w:color="auto"/>
            </w:tcBorders>
            <w:shd w:val="clear" w:color="000000" w:fill="EAF1DD"/>
            <w:vAlign w:val="center"/>
            <w:hideMark/>
            <w:tcPrChange w:id="199" w:author="NGR-2 NGR" w:date="2018-09-24T14:23:00Z">
              <w:tcPr>
                <w:tcW w:w="1980" w:type="pct"/>
                <w:gridSpan w:val="2"/>
                <w:vMerge w:val="restart"/>
                <w:tcBorders>
                  <w:top w:val="single" w:sz="4" w:space="0" w:color="auto"/>
                  <w:left w:val="single" w:sz="4" w:space="0" w:color="auto"/>
                  <w:bottom w:val="single" w:sz="4" w:space="0" w:color="auto"/>
                  <w:right w:val="single" w:sz="4" w:space="0" w:color="auto"/>
                </w:tcBorders>
                <w:shd w:val="clear" w:color="000000" w:fill="EAF1DD"/>
                <w:vAlign w:val="center"/>
                <w:hideMark/>
              </w:tcPr>
            </w:tcPrChange>
          </w:tcPr>
          <w:p w14:paraId="588F6853" w14:textId="3BCD1275" w:rsidR="000442A4" w:rsidRPr="00D9208B" w:rsidRDefault="000442A4" w:rsidP="00A26C7D">
            <w:pPr>
              <w:spacing w:after="0" w:line="240" w:lineRule="auto"/>
              <w:rPr>
                <w:rFonts w:ascii="Arial Narrow" w:hAnsi="Arial Narrow"/>
                <w:w w:val="90"/>
              </w:rPr>
            </w:pPr>
            <w:r w:rsidRPr="00D9208B">
              <w:rPr>
                <w:rFonts w:ascii="Arial Narrow" w:hAnsi="Arial Narrow"/>
                <w:w w:val="90"/>
              </w:rPr>
              <w:t>Cel B b) Podejmowanie</w:t>
            </w:r>
            <w:r w:rsidR="001E69E6" w:rsidRPr="00D9208B">
              <w:rPr>
                <w:rFonts w:ascii="Arial Narrow" w:hAnsi="Arial Narrow"/>
                <w:w w:val="90"/>
              </w:rPr>
              <w:t>,</w:t>
            </w:r>
            <w:r w:rsidRPr="00D9208B">
              <w:rPr>
                <w:rFonts w:ascii="Arial Narrow" w:hAnsi="Arial Narrow"/>
                <w:w w:val="90"/>
              </w:rPr>
              <w:t xml:space="preserve"> </w:t>
            </w:r>
            <w:r w:rsidR="00A26C7D" w:rsidRPr="00D9208B">
              <w:rPr>
                <w:rFonts w:ascii="Arial Narrow" w:hAnsi="Arial Narrow"/>
                <w:w w:val="90"/>
              </w:rPr>
              <w:t xml:space="preserve"> </w:t>
            </w:r>
            <w:r w:rsidR="001E69E6" w:rsidRPr="00D9208B">
              <w:rPr>
                <w:rFonts w:ascii="Arial Narrow" w:hAnsi="Arial Narrow"/>
                <w:w w:val="90"/>
              </w:rPr>
              <w:t>w</w:t>
            </w:r>
            <w:r w:rsidR="00A26C7D" w:rsidRPr="00D9208B">
              <w:rPr>
                <w:rFonts w:ascii="Arial Narrow" w:hAnsi="Arial Narrow"/>
                <w:w w:val="90"/>
              </w:rPr>
              <w:t>ykonywanie lub rozwijanie działalności gospodarczej służącej rozwojowi obszarów rybackich i obszarów akwakultury</w:t>
            </w:r>
          </w:p>
        </w:tc>
      </w:tr>
      <w:tr w:rsidR="00D9208B" w:rsidRPr="00D9208B" w14:paraId="63F6E49A" w14:textId="77777777" w:rsidTr="00F936AC">
        <w:tblPrEx>
          <w:tblW w:w="5000" w:type="pct"/>
          <w:tblLayout w:type="fixed"/>
          <w:tblCellMar>
            <w:left w:w="70" w:type="dxa"/>
            <w:right w:w="70" w:type="dxa"/>
          </w:tblCellMar>
          <w:tblPrExChange w:id="200" w:author="NGR-2 NGR" w:date="2018-09-24T14:23:00Z">
            <w:tblPrEx>
              <w:tblW w:w="5000" w:type="pct"/>
              <w:tblLayout w:type="fixed"/>
              <w:tblCellMar>
                <w:left w:w="70" w:type="dxa"/>
                <w:right w:w="70" w:type="dxa"/>
              </w:tblCellMar>
            </w:tblPrEx>
          </w:tblPrExChange>
        </w:tblPrEx>
        <w:trPr>
          <w:trHeight w:val="85"/>
          <w:trPrChange w:id="201" w:author="NGR-2 NGR" w:date="2018-09-24T14:23:00Z">
            <w:trPr>
              <w:trHeight w:val="85"/>
            </w:trPr>
          </w:trPrChange>
        </w:trPr>
        <w:tc>
          <w:tcPr>
            <w:tcW w:w="552" w:type="pct"/>
            <w:vMerge/>
            <w:tcBorders>
              <w:top w:val="single" w:sz="4" w:space="0" w:color="auto"/>
              <w:left w:val="single" w:sz="4" w:space="0" w:color="auto"/>
              <w:bottom w:val="single" w:sz="4" w:space="0" w:color="000000"/>
              <w:right w:val="single" w:sz="4" w:space="0" w:color="auto"/>
            </w:tcBorders>
            <w:vAlign w:val="center"/>
            <w:hideMark/>
            <w:tcPrChange w:id="202" w:author="NGR-2 NGR" w:date="2018-09-24T14:23:00Z">
              <w:tcPr>
                <w:tcW w:w="552" w:type="pct"/>
                <w:gridSpan w:val="3"/>
                <w:vMerge/>
                <w:tcBorders>
                  <w:top w:val="single" w:sz="4" w:space="0" w:color="auto"/>
                  <w:left w:val="single" w:sz="4" w:space="0" w:color="auto"/>
                  <w:bottom w:val="single" w:sz="4" w:space="0" w:color="000000"/>
                  <w:right w:val="single" w:sz="4" w:space="0" w:color="auto"/>
                </w:tcBorders>
                <w:vAlign w:val="center"/>
                <w:hideMark/>
              </w:tcPr>
            </w:tcPrChange>
          </w:tcPr>
          <w:p w14:paraId="36B296C3" w14:textId="77777777" w:rsidR="000442A4" w:rsidRPr="00D9208B" w:rsidRDefault="000442A4" w:rsidP="009956A4">
            <w:pPr>
              <w:spacing w:after="0" w:line="240" w:lineRule="auto"/>
              <w:rPr>
                <w:rFonts w:ascii="Arial Narrow" w:hAnsi="Arial Narrow"/>
                <w:w w:val="90"/>
              </w:rPr>
            </w:pPr>
          </w:p>
        </w:tc>
        <w:tc>
          <w:tcPr>
            <w:tcW w:w="650" w:type="pct"/>
            <w:vMerge/>
            <w:tcBorders>
              <w:top w:val="single" w:sz="4" w:space="0" w:color="auto"/>
              <w:left w:val="single" w:sz="4" w:space="0" w:color="auto"/>
              <w:bottom w:val="single" w:sz="4" w:space="0" w:color="auto"/>
              <w:right w:val="single" w:sz="4" w:space="0" w:color="auto"/>
            </w:tcBorders>
            <w:vAlign w:val="center"/>
            <w:hideMark/>
            <w:tcPrChange w:id="203" w:author="NGR-2 NGR" w:date="2018-09-24T14:23:00Z">
              <w:tcPr>
                <w:tcW w:w="650" w:type="pct"/>
                <w:gridSpan w:val="2"/>
                <w:vMerge/>
                <w:tcBorders>
                  <w:top w:val="single" w:sz="4" w:space="0" w:color="auto"/>
                  <w:left w:val="single" w:sz="4" w:space="0" w:color="auto"/>
                  <w:bottom w:val="single" w:sz="4" w:space="0" w:color="auto"/>
                  <w:right w:val="single" w:sz="4" w:space="0" w:color="auto"/>
                </w:tcBorders>
                <w:vAlign w:val="center"/>
                <w:hideMark/>
              </w:tcPr>
            </w:tcPrChange>
          </w:tcPr>
          <w:p w14:paraId="7C4E8CDB" w14:textId="77777777" w:rsidR="000442A4" w:rsidRPr="00D9208B" w:rsidRDefault="000442A4" w:rsidP="000442A4">
            <w:pPr>
              <w:spacing w:after="0" w:line="240" w:lineRule="auto"/>
              <w:rPr>
                <w:rFonts w:ascii="Arial Narrow" w:hAnsi="Arial Narrow"/>
                <w:w w:val="90"/>
              </w:rPr>
            </w:pPr>
          </w:p>
        </w:tc>
        <w:tc>
          <w:tcPr>
            <w:tcW w:w="1818" w:type="pct"/>
            <w:tcBorders>
              <w:top w:val="nil"/>
              <w:left w:val="nil"/>
              <w:bottom w:val="single" w:sz="4" w:space="0" w:color="auto"/>
              <w:right w:val="single" w:sz="4" w:space="0" w:color="auto"/>
            </w:tcBorders>
            <w:shd w:val="clear" w:color="000000" w:fill="EAF1DD"/>
            <w:vAlign w:val="center"/>
            <w:tcPrChange w:id="204" w:author="NGR-2 NGR" w:date="2018-09-24T14:23:00Z">
              <w:tcPr>
                <w:tcW w:w="1818" w:type="pct"/>
                <w:gridSpan w:val="2"/>
                <w:tcBorders>
                  <w:top w:val="nil"/>
                  <w:left w:val="nil"/>
                  <w:bottom w:val="single" w:sz="4" w:space="0" w:color="auto"/>
                  <w:right w:val="single" w:sz="4" w:space="0" w:color="auto"/>
                </w:tcBorders>
                <w:shd w:val="clear" w:color="000000" w:fill="EAF1DD"/>
                <w:vAlign w:val="center"/>
              </w:tcPr>
            </w:tcPrChange>
          </w:tcPr>
          <w:p w14:paraId="6C7E9B7A" w14:textId="27EFDA39" w:rsidR="000442A4" w:rsidRPr="00D9208B" w:rsidRDefault="000442A4" w:rsidP="000442A4">
            <w:pPr>
              <w:spacing w:after="0" w:line="240" w:lineRule="auto"/>
              <w:rPr>
                <w:rFonts w:ascii="Arial Narrow" w:hAnsi="Arial Narrow"/>
                <w:w w:val="90"/>
              </w:rPr>
            </w:pPr>
            <w:r w:rsidRPr="00D9208B">
              <w:rPr>
                <w:rFonts w:ascii="Arial Narrow" w:hAnsi="Arial Narrow"/>
                <w:w w:val="90"/>
              </w:rPr>
              <w:t>P II.2.2 Rozwój działalności w zakresie turystyki wodnej i wędkarskiej</w:t>
            </w:r>
          </w:p>
        </w:tc>
        <w:tc>
          <w:tcPr>
            <w:tcW w:w="1980" w:type="pct"/>
            <w:vMerge/>
            <w:tcBorders>
              <w:top w:val="single" w:sz="4" w:space="0" w:color="auto"/>
              <w:left w:val="single" w:sz="4" w:space="0" w:color="auto"/>
              <w:bottom w:val="single" w:sz="4" w:space="0" w:color="auto"/>
              <w:right w:val="single" w:sz="4" w:space="0" w:color="auto"/>
            </w:tcBorders>
            <w:vAlign w:val="center"/>
            <w:hideMark/>
            <w:tcPrChange w:id="205" w:author="NGR-2 NGR" w:date="2018-09-24T14:23:00Z">
              <w:tcPr>
                <w:tcW w:w="1980" w:type="pct"/>
                <w:gridSpan w:val="2"/>
                <w:vMerge/>
                <w:tcBorders>
                  <w:top w:val="single" w:sz="4" w:space="0" w:color="auto"/>
                  <w:left w:val="single" w:sz="4" w:space="0" w:color="auto"/>
                  <w:bottom w:val="single" w:sz="4" w:space="0" w:color="auto"/>
                  <w:right w:val="single" w:sz="4" w:space="0" w:color="auto"/>
                </w:tcBorders>
                <w:vAlign w:val="center"/>
                <w:hideMark/>
              </w:tcPr>
            </w:tcPrChange>
          </w:tcPr>
          <w:p w14:paraId="501F8324" w14:textId="77777777" w:rsidR="000442A4" w:rsidRPr="00D9208B" w:rsidRDefault="000442A4" w:rsidP="000442A4">
            <w:pPr>
              <w:spacing w:after="0" w:line="240" w:lineRule="auto"/>
              <w:rPr>
                <w:rFonts w:ascii="Arial Narrow" w:hAnsi="Arial Narrow"/>
                <w:w w:val="90"/>
              </w:rPr>
            </w:pPr>
          </w:p>
        </w:tc>
      </w:tr>
      <w:tr w:rsidR="00D9208B" w:rsidRPr="00D9208B" w14:paraId="2CFDCD4D" w14:textId="77777777" w:rsidTr="00F936AC">
        <w:tblPrEx>
          <w:tblW w:w="5000" w:type="pct"/>
          <w:tblLayout w:type="fixed"/>
          <w:tblCellMar>
            <w:left w:w="70" w:type="dxa"/>
            <w:right w:w="70" w:type="dxa"/>
          </w:tblCellMar>
          <w:tblPrExChange w:id="206" w:author="NGR-2 NGR" w:date="2018-09-24T14:23:00Z">
            <w:tblPrEx>
              <w:tblW w:w="5000" w:type="pct"/>
              <w:tblLayout w:type="fixed"/>
              <w:tblCellMar>
                <w:left w:w="70" w:type="dxa"/>
                <w:right w:w="70" w:type="dxa"/>
              </w:tblCellMar>
            </w:tblPrEx>
          </w:tblPrExChange>
        </w:tblPrEx>
        <w:trPr>
          <w:trHeight w:val="389"/>
          <w:trPrChange w:id="207" w:author="NGR-2 NGR" w:date="2018-09-24T14:23:00Z">
            <w:trPr>
              <w:trHeight w:val="389"/>
            </w:trPr>
          </w:trPrChange>
        </w:trPr>
        <w:tc>
          <w:tcPr>
            <w:tcW w:w="552" w:type="pct"/>
            <w:vMerge/>
            <w:tcBorders>
              <w:top w:val="single" w:sz="4" w:space="0" w:color="auto"/>
              <w:left w:val="single" w:sz="4" w:space="0" w:color="auto"/>
              <w:bottom w:val="single" w:sz="4" w:space="0" w:color="000000"/>
              <w:right w:val="single" w:sz="4" w:space="0" w:color="auto"/>
            </w:tcBorders>
            <w:vAlign w:val="center"/>
            <w:hideMark/>
            <w:tcPrChange w:id="208" w:author="NGR-2 NGR" w:date="2018-09-24T14:23:00Z">
              <w:tcPr>
                <w:tcW w:w="552" w:type="pct"/>
                <w:gridSpan w:val="3"/>
                <w:vMerge/>
                <w:tcBorders>
                  <w:top w:val="single" w:sz="4" w:space="0" w:color="auto"/>
                  <w:left w:val="single" w:sz="4" w:space="0" w:color="auto"/>
                  <w:bottom w:val="single" w:sz="4" w:space="0" w:color="000000"/>
                  <w:right w:val="single" w:sz="4" w:space="0" w:color="auto"/>
                </w:tcBorders>
                <w:vAlign w:val="center"/>
                <w:hideMark/>
              </w:tcPr>
            </w:tcPrChange>
          </w:tcPr>
          <w:p w14:paraId="11ACD0B3" w14:textId="77777777" w:rsidR="000442A4" w:rsidRPr="00D9208B" w:rsidRDefault="000442A4" w:rsidP="009956A4">
            <w:pPr>
              <w:spacing w:after="0" w:line="240" w:lineRule="auto"/>
              <w:rPr>
                <w:rFonts w:ascii="Arial Narrow" w:hAnsi="Arial Narrow"/>
                <w:w w:val="90"/>
              </w:rPr>
            </w:pPr>
          </w:p>
        </w:tc>
        <w:tc>
          <w:tcPr>
            <w:tcW w:w="650" w:type="pct"/>
            <w:vMerge/>
            <w:tcBorders>
              <w:top w:val="single" w:sz="4" w:space="0" w:color="auto"/>
              <w:left w:val="single" w:sz="4" w:space="0" w:color="auto"/>
              <w:bottom w:val="single" w:sz="4" w:space="0" w:color="auto"/>
              <w:right w:val="single" w:sz="4" w:space="0" w:color="auto"/>
            </w:tcBorders>
            <w:vAlign w:val="center"/>
            <w:hideMark/>
            <w:tcPrChange w:id="209" w:author="NGR-2 NGR" w:date="2018-09-24T14:23:00Z">
              <w:tcPr>
                <w:tcW w:w="650" w:type="pct"/>
                <w:gridSpan w:val="2"/>
                <w:vMerge/>
                <w:tcBorders>
                  <w:top w:val="single" w:sz="4" w:space="0" w:color="auto"/>
                  <w:left w:val="single" w:sz="4" w:space="0" w:color="auto"/>
                  <w:bottom w:val="single" w:sz="4" w:space="0" w:color="auto"/>
                  <w:right w:val="single" w:sz="4" w:space="0" w:color="auto"/>
                </w:tcBorders>
                <w:vAlign w:val="center"/>
                <w:hideMark/>
              </w:tcPr>
            </w:tcPrChange>
          </w:tcPr>
          <w:p w14:paraId="2DCF13F5" w14:textId="77777777" w:rsidR="000442A4" w:rsidRPr="00D9208B" w:rsidRDefault="000442A4" w:rsidP="000442A4">
            <w:pPr>
              <w:spacing w:after="0" w:line="240" w:lineRule="auto"/>
              <w:rPr>
                <w:rFonts w:ascii="Arial Narrow" w:hAnsi="Arial Narrow"/>
                <w:w w:val="90"/>
              </w:rPr>
            </w:pPr>
          </w:p>
        </w:tc>
        <w:tc>
          <w:tcPr>
            <w:tcW w:w="1818" w:type="pct"/>
            <w:tcBorders>
              <w:top w:val="nil"/>
              <w:left w:val="nil"/>
              <w:bottom w:val="single" w:sz="4" w:space="0" w:color="auto"/>
              <w:right w:val="single" w:sz="4" w:space="0" w:color="auto"/>
            </w:tcBorders>
            <w:shd w:val="clear" w:color="000000" w:fill="EAF1DD"/>
            <w:vAlign w:val="center"/>
            <w:tcPrChange w:id="210" w:author="NGR-2 NGR" w:date="2018-09-24T14:23:00Z">
              <w:tcPr>
                <w:tcW w:w="1818" w:type="pct"/>
                <w:gridSpan w:val="2"/>
                <w:tcBorders>
                  <w:top w:val="nil"/>
                  <w:left w:val="nil"/>
                  <w:bottom w:val="single" w:sz="4" w:space="0" w:color="auto"/>
                  <w:right w:val="single" w:sz="4" w:space="0" w:color="auto"/>
                </w:tcBorders>
                <w:shd w:val="clear" w:color="000000" w:fill="EAF1DD"/>
                <w:vAlign w:val="center"/>
              </w:tcPr>
            </w:tcPrChange>
          </w:tcPr>
          <w:p w14:paraId="7C3D68EE" w14:textId="37937B20" w:rsidR="000442A4" w:rsidRPr="00D9208B" w:rsidRDefault="000442A4" w:rsidP="000442A4">
            <w:pPr>
              <w:spacing w:after="0" w:line="240" w:lineRule="auto"/>
              <w:rPr>
                <w:rFonts w:ascii="Arial Narrow" w:hAnsi="Arial Narrow"/>
                <w:w w:val="90"/>
              </w:rPr>
            </w:pPr>
            <w:r w:rsidRPr="00D9208B">
              <w:rPr>
                <w:rFonts w:ascii="Arial Narrow" w:hAnsi="Arial Narrow"/>
                <w:w w:val="90"/>
              </w:rPr>
              <w:t>P II.2.3 Rozwój działalności zakładającej utworzenie atrakcji turystycznej zlokalizowanej nad wodami obszaru NGR</w:t>
            </w:r>
          </w:p>
        </w:tc>
        <w:tc>
          <w:tcPr>
            <w:tcW w:w="1980" w:type="pct"/>
            <w:vMerge/>
            <w:tcBorders>
              <w:top w:val="single" w:sz="4" w:space="0" w:color="auto"/>
              <w:left w:val="single" w:sz="4" w:space="0" w:color="auto"/>
              <w:bottom w:val="single" w:sz="4" w:space="0" w:color="auto"/>
              <w:right w:val="single" w:sz="4" w:space="0" w:color="auto"/>
            </w:tcBorders>
            <w:vAlign w:val="center"/>
            <w:hideMark/>
            <w:tcPrChange w:id="211" w:author="NGR-2 NGR" w:date="2018-09-24T14:23:00Z">
              <w:tcPr>
                <w:tcW w:w="1980" w:type="pct"/>
                <w:gridSpan w:val="2"/>
                <w:vMerge/>
                <w:tcBorders>
                  <w:top w:val="single" w:sz="4" w:space="0" w:color="auto"/>
                  <w:left w:val="single" w:sz="4" w:space="0" w:color="auto"/>
                  <w:bottom w:val="single" w:sz="4" w:space="0" w:color="auto"/>
                  <w:right w:val="single" w:sz="4" w:space="0" w:color="auto"/>
                </w:tcBorders>
                <w:vAlign w:val="center"/>
                <w:hideMark/>
              </w:tcPr>
            </w:tcPrChange>
          </w:tcPr>
          <w:p w14:paraId="5AEF64E0" w14:textId="77777777" w:rsidR="000442A4" w:rsidRPr="00D9208B" w:rsidRDefault="000442A4" w:rsidP="000442A4">
            <w:pPr>
              <w:spacing w:after="0" w:line="240" w:lineRule="auto"/>
              <w:rPr>
                <w:rFonts w:ascii="Arial Narrow" w:hAnsi="Arial Narrow"/>
                <w:w w:val="90"/>
              </w:rPr>
            </w:pPr>
          </w:p>
        </w:tc>
      </w:tr>
      <w:tr w:rsidR="00D9208B" w:rsidRPr="00D9208B" w14:paraId="762D8155" w14:textId="77777777" w:rsidTr="00F936AC">
        <w:tblPrEx>
          <w:tblW w:w="5000" w:type="pct"/>
          <w:tblLayout w:type="fixed"/>
          <w:tblCellMar>
            <w:left w:w="70" w:type="dxa"/>
            <w:right w:w="70" w:type="dxa"/>
          </w:tblCellMar>
          <w:tblPrExChange w:id="212" w:author="NGR-2 NGR" w:date="2018-09-24T14:23:00Z">
            <w:tblPrEx>
              <w:tblW w:w="5000" w:type="pct"/>
              <w:tblLayout w:type="fixed"/>
              <w:tblCellMar>
                <w:left w:w="70" w:type="dxa"/>
                <w:right w:w="70" w:type="dxa"/>
              </w:tblCellMar>
            </w:tblPrEx>
          </w:tblPrExChange>
        </w:tblPrEx>
        <w:trPr>
          <w:trHeight w:val="369"/>
          <w:trPrChange w:id="213" w:author="NGR-2 NGR" w:date="2018-09-24T14:23:00Z">
            <w:trPr>
              <w:trHeight w:val="369"/>
            </w:trPr>
          </w:trPrChange>
        </w:trPr>
        <w:tc>
          <w:tcPr>
            <w:tcW w:w="552" w:type="pct"/>
            <w:vMerge/>
            <w:tcBorders>
              <w:top w:val="single" w:sz="4" w:space="0" w:color="auto"/>
              <w:left w:val="single" w:sz="4" w:space="0" w:color="auto"/>
              <w:bottom w:val="single" w:sz="4" w:space="0" w:color="000000"/>
              <w:right w:val="single" w:sz="4" w:space="0" w:color="auto"/>
            </w:tcBorders>
            <w:vAlign w:val="center"/>
            <w:hideMark/>
            <w:tcPrChange w:id="214" w:author="NGR-2 NGR" w:date="2018-09-24T14:23:00Z">
              <w:tcPr>
                <w:tcW w:w="552" w:type="pct"/>
                <w:gridSpan w:val="3"/>
                <w:vMerge/>
                <w:tcBorders>
                  <w:top w:val="single" w:sz="4" w:space="0" w:color="auto"/>
                  <w:left w:val="single" w:sz="4" w:space="0" w:color="auto"/>
                  <w:bottom w:val="single" w:sz="4" w:space="0" w:color="000000"/>
                  <w:right w:val="single" w:sz="4" w:space="0" w:color="auto"/>
                </w:tcBorders>
                <w:vAlign w:val="center"/>
                <w:hideMark/>
              </w:tcPr>
            </w:tcPrChange>
          </w:tcPr>
          <w:p w14:paraId="1FB9DA57" w14:textId="77777777" w:rsidR="000442A4" w:rsidRPr="00D9208B" w:rsidRDefault="000442A4" w:rsidP="009956A4">
            <w:pPr>
              <w:spacing w:after="0" w:line="240" w:lineRule="auto"/>
              <w:rPr>
                <w:rFonts w:ascii="Arial Narrow" w:hAnsi="Arial Narrow"/>
                <w:w w:val="90"/>
              </w:rPr>
            </w:pPr>
          </w:p>
        </w:tc>
        <w:tc>
          <w:tcPr>
            <w:tcW w:w="650" w:type="pct"/>
            <w:vMerge/>
            <w:tcBorders>
              <w:top w:val="single" w:sz="4" w:space="0" w:color="auto"/>
              <w:left w:val="single" w:sz="4" w:space="0" w:color="auto"/>
              <w:bottom w:val="single" w:sz="4" w:space="0" w:color="auto"/>
              <w:right w:val="single" w:sz="4" w:space="0" w:color="auto"/>
            </w:tcBorders>
            <w:vAlign w:val="center"/>
            <w:hideMark/>
            <w:tcPrChange w:id="215" w:author="NGR-2 NGR" w:date="2018-09-24T14:23:00Z">
              <w:tcPr>
                <w:tcW w:w="650" w:type="pct"/>
                <w:gridSpan w:val="2"/>
                <w:vMerge/>
                <w:tcBorders>
                  <w:top w:val="single" w:sz="4" w:space="0" w:color="auto"/>
                  <w:left w:val="single" w:sz="4" w:space="0" w:color="auto"/>
                  <w:bottom w:val="single" w:sz="4" w:space="0" w:color="auto"/>
                  <w:right w:val="single" w:sz="4" w:space="0" w:color="auto"/>
                </w:tcBorders>
                <w:vAlign w:val="center"/>
                <w:hideMark/>
              </w:tcPr>
            </w:tcPrChange>
          </w:tcPr>
          <w:p w14:paraId="37FA0D81" w14:textId="77777777" w:rsidR="000442A4" w:rsidRPr="00D9208B" w:rsidRDefault="000442A4" w:rsidP="000442A4">
            <w:pPr>
              <w:spacing w:after="0" w:line="240" w:lineRule="auto"/>
              <w:rPr>
                <w:rFonts w:ascii="Arial Narrow" w:hAnsi="Arial Narrow"/>
                <w:w w:val="90"/>
              </w:rPr>
            </w:pPr>
          </w:p>
        </w:tc>
        <w:tc>
          <w:tcPr>
            <w:tcW w:w="1818" w:type="pct"/>
            <w:tcBorders>
              <w:top w:val="nil"/>
              <w:left w:val="nil"/>
              <w:bottom w:val="single" w:sz="4" w:space="0" w:color="auto"/>
              <w:right w:val="single" w:sz="4" w:space="0" w:color="auto"/>
            </w:tcBorders>
            <w:shd w:val="clear" w:color="000000" w:fill="EAF1DD"/>
            <w:vAlign w:val="center"/>
            <w:tcPrChange w:id="216" w:author="NGR-2 NGR" w:date="2018-09-24T14:23:00Z">
              <w:tcPr>
                <w:tcW w:w="1818" w:type="pct"/>
                <w:gridSpan w:val="2"/>
                <w:tcBorders>
                  <w:top w:val="nil"/>
                  <w:left w:val="nil"/>
                  <w:bottom w:val="single" w:sz="4" w:space="0" w:color="auto"/>
                  <w:right w:val="single" w:sz="4" w:space="0" w:color="auto"/>
                </w:tcBorders>
                <w:shd w:val="clear" w:color="000000" w:fill="EAF1DD"/>
                <w:vAlign w:val="center"/>
              </w:tcPr>
            </w:tcPrChange>
          </w:tcPr>
          <w:p w14:paraId="0EE4D5CC" w14:textId="2FE739DE" w:rsidR="000442A4" w:rsidRPr="00D9208B" w:rsidRDefault="000442A4" w:rsidP="000442A4">
            <w:pPr>
              <w:spacing w:after="0" w:line="240" w:lineRule="auto"/>
              <w:rPr>
                <w:rFonts w:ascii="Arial Narrow" w:hAnsi="Arial Narrow"/>
                <w:w w:val="90"/>
              </w:rPr>
            </w:pPr>
            <w:r w:rsidRPr="00D9208B">
              <w:rPr>
                <w:rFonts w:ascii="Arial Narrow" w:hAnsi="Arial Narrow"/>
                <w:w w:val="90"/>
              </w:rPr>
              <w:t xml:space="preserve">P II.2.4 Rozbudowa bazy żywieniowej oraz zagospodarowanie terenu nad wodami obszaru NGR </w:t>
            </w:r>
          </w:p>
        </w:tc>
        <w:tc>
          <w:tcPr>
            <w:tcW w:w="1980" w:type="pct"/>
            <w:vMerge/>
            <w:tcBorders>
              <w:top w:val="single" w:sz="4" w:space="0" w:color="auto"/>
              <w:left w:val="single" w:sz="4" w:space="0" w:color="auto"/>
              <w:bottom w:val="single" w:sz="4" w:space="0" w:color="auto"/>
              <w:right w:val="single" w:sz="4" w:space="0" w:color="auto"/>
            </w:tcBorders>
            <w:vAlign w:val="center"/>
            <w:hideMark/>
            <w:tcPrChange w:id="217" w:author="NGR-2 NGR" w:date="2018-09-24T14:23:00Z">
              <w:tcPr>
                <w:tcW w:w="1980" w:type="pct"/>
                <w:gridSpan w:val="2"/>
                <w:vMerge/>
                <w:tcBorders>
                  <w:top w:val="single" w:sz="4" w:space="0" w:color="auto"/>
                  <w:left w:val="single" w:sz="4" w:space="0" w:color="auto"/>
                  <w:bottom w:val="single" w:sz="4" w:space="0" w:color="auto"/>
                  <w:right w:val="single" w:sz="4" w:space="0" w:color="auto"/>
                </w:tcBorders>
                <w:vAlign w:val="center"/>
                <w:hideMark/>
              </w:tcPr>
            </w:tcPrChange>
          </w:tcPr>
          <w:p w14:paraId="7BEAB4F8" w14:textId="77777777" w:rsidR="000442A4" w:rsidRPr="00D9208B" w:rsidRDefault="000442A4" w:rsidP="000442A4">
            <w:pPr>
              <w:spacing w:after="0" w:line="240" w:lineRule="auto"/>
              <w:rPr>
                <w:rFonts w:ascii="Arial Narrow" w:hAnsi="Arial Narrow"/>
                <w:w w:val="90"/>
              </w:rPr>
            </w:pPr>
          </w:p>
        </w:tc>
      </w:tr>
      <w:tr w:rsidR="00D9208B" w:rsidRPr="00D9208B" w14:paraId="6123497D" w14:textId="77777777" w:rsidTr="00CE3D92">
        <w:trPr>
          <w:trHeight w:val="551"/>
        </w:trPr>
        <w:tc>
          <w:tcPr>
            <w:tcW w:w="552" w:type="pct"/>
            <w:vMerge/>
            <w:tcBorders>
              <w:top w:val="single" w:sz="4" w:space="0" w:color="auto"/>
              <w:left w:val="single" w:sz="4" w:space="0" w:color="auto"/>
              <w:bottom w:val="single" w:sz="4" w:space="0" w:color="000000"/>
              <w:right w:val="single" w:sz="4" w:space="0" w:color="auto"/>
            </w:tcBorders>
            <w:vAlign w:val="center"/>
            <w:hideMark/>
          </w:tcPr>
          <w:p w14:paraId="4AC781CE" w14:textId="77777777" w:rsidR="000442A4" w:rsidRPr="00D9208B" w:rsidRDefault="000442A4" w:rsidP="009956A4">
            <w:pPr>
              <w:spacing w:after="0" w:line="240" w:lineRule="auto"/>
              <w:rPr>
                <w:rFonts w:ascii="Arial Narrow" w:hAnsi="Arial Narrow"/>
                <w:w w:val="90"/>
              </w:rPr>
            </w:pPr>
          </w:p>
        </w:tc>
        <w:tc>
          <w:tcPr>
            <w:tcW w:w="650" w:type="pct"/>
            <w:vMerge w:val="restart"/>
            <w:tcBorders>
              <w:top w:val="nil"/>
              <w:left w:val="single" w:sz="4" w:space="0" w:color="auto"/>
              <w:bottom w:val="single" w:sz="4" w:space="0" w:color="auto"/>
              <w:right w:val="single" w:sz="4" w:space="0" w:color="auto"/>
            </w:tcBorders>
            <w:shd w:val="clear" w:color="000000" w:fill="FDE9D9"/>
            <w:vAlign w:val="center"/>
            <w:hideMark/>
          </w:tcPr>
          <w:p w14:paraId="62CB9347"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CS II.3 Poprawa dostępu mieszkańców obszaru NGR do publicznej infrastruktury turystycznej i rekreacyjnej</w:t>
            </w:r>
          </w:p>
        </w:tc>
        <w:tc>
          <w:tcPr>
            <w:tcW w:w="1818" w:type="pct"/>
            <w:vMerge w:val="restart"/>
            <w:tcBorders>
              <w:top w:val="nil"/>
              <w:left w:val="single" w:sz="4" w:space="0" w:color="auto"/>
              <w:bottom w:val="single" w:sz="4" w:space="0" w:color="auto"/>
              <w:right w:val="single" w:sz="4" w:space="0" w:color="auto"/>
            </w:tcBorders>
            <w:shd w:val="clear" w:color="000000" w:fill="FDE9D9"/>
            <w:vAlign w:val="center"/>
            <w:hideMark/>
          </w:tcPr>
          <w:p w14:paraId="36DDE3A9" w14:textId="4549F064" w:rsidR="000442A4" w:rsidRPr="00D9208B" w:rsidRDefault="000442A4" w:rsidP="00822BF7">
            <w:pPr>
              <w:spacing w:after="0" w:line="240" w:lineRule="auto"/>
              <w:rPr>
                <w:rFonts w:ascii="Arial Narrow" w:hAnsi="Arial Narrow"/>
                <w:w w:val="90"/>
              </w:rPr>
            </w:pPr>
            <w:r w:rsidRPr="00D9208B">
              <w:rPr>
                <w:rFonts w:ascii="Arial Narrow" w:hAnsi="Arial Narrow"/>
                <w:w w:val="90"/>
              </w:rPr>
              <w:t>P II.3.1 Tworzenie, rozwój, wyposażenie publicznej infrastruktury turystycznej i rekreacyjnej</w:t>
            </w:r>
            <w:r w:rsidR="001E1EDC" w:rsidRPr="00D9208B">
              <w:rPr>
                <w:rFonts w:ascii="Arial Narrow" w:hAnsi="Arial Narrow"/>
                <w:w w:val="90"/>
              </w:rPr>
              <w:t>.</w:t>
            </w:r>
            <w:r w:rsidRPr="00D9208B">
              <w:rPr>
                <w:rFonts w:ascii="Arial Narrow" w:hAnsi="Arial Narrow"/>
                <w:w w:val="90"/>
              </w:rPr>
              <w:t xml:space="preserve"> </w:t>
            </w:r>
          </w:p>
        </w:tc>
        <w:tc>
          <w:tcPr>
            <w:tcW w:w="1980" w:type="pct"/>
            <w:tcBorders>
              <w:top w:val="nil"/>
              <w:left w:val="nil"/>
              <w:bottom w:val="single" w:sz="4" w:space="0" w:color="auto"/>
              <w:right w:val="single" w:sz="4" w:space="0" w:color="auto"/>
            </w:tcBorders>
            <w:shd w:val="clear" w:color="000000" w:fill="FDE9D9"/>
            <w:vAlign w:val="center"/>
            <w:hideMark/>
          </w:tcPr>
          <w:p w14:paraId="79738E34" w14:textId="20DE6C11" w:rsidR="000442A4" w:rsidRPr="00D9208B" w:rsidRDefault="000442A4" w:rsidP="00662FF7">
            <w:pPr>
              <w:spacing w:after="0" w:line="240" w:lineRule="auto"/>
              <w:rPr>
                <w:rFonts w:ascii="Arial Narrow" w:hAnsi="Arial Narrow"/>
                <w:w w:val="90"/>
              </w:rPr>
            </w:pPr>
            <w:r w:rsidRPr="00D9208B">
              <w:rPr>
                <w:rFonts w:ascii="Arial Narrow" w:hAnsi="Arial Narrow"/>
                <w:w w:val="90"/>
              </w:rPr>
              <w:t xml:space="preserve">Cel D a) Tworzenie, rozwój </w:t>
            </w:r>
            <w:r w:rsidR="00662FF7" w:rsidRPr="00D9208B">
              <w:rPr>
                <w:rFonts w:ascii="Arial Narrow" w:hAnsi="Arial Narrow"/>
                <w:w w:val="90"/>
              </w:rPr>
              <w:t xml:space="preserve">oraz </w:t>
            </w:r>
            <w:r w:rsidRPr="00D9208B">
              <w:rPr>
                <w:rFonts w:ascii="Arial Narrow" w:hAnsi="Arial Narrow"/>
                <w:w w:val="90"/>
              </w:rPr>
              <w:t xml:space="preserve">wyposażenie infrastruktury turystycznej i rekreacyjnej, przeznaczonej na użytek publiczny historycznie lub terytorialnie </w:t>
            </w:r>
            <w:r w:rsidR="00662FF7" w:rsidRPr="00D9208B">
              <w:rPr>
                <w:rFonts w:ascii="Arial Narrow" w:hAnsi="Arial Narrow"/>
                <w:w w:val="90"/>
              </w:rPr>
              <w:t xml:space="preserve">związanej </w:t>
            </w:r>
            <w:r w:rsidRPr="00D9208B">
              <w:rPr>
                <w:rFonts w:ascii="Arial Narrow" w:hAnsi="Arial Narrow"/>
                <w:w w:val="90"/>
              </w:rPr>
              <w:t>z działalnością rybacką.</w:t>
            </w:r>
          </w:p>
        </w:tc>
      </w:tr>
      <w:tr w:rsidR="00D9208B" w:rsidRPr="00D9208B" w14:paraId="46E904A4" w14:textId="77777777" w:rsidTr="00CE3D92">
        <w:trPr>
          <w:trHeight w:val="330"/>
        </w:trPr>
        <w:tc>
          <w:tcPr>
            <w:tcW w:w="552" w:type="pct"/>
            <w:vMerge/>
            <w:tcBorders>
              <w:top w:val="single" w:sz="4" w:space="0" w:color="auto"/>
              <w:left w:val="single" w:sz="4" w:space="0" w:color="auto"/>
              <w:bottom w:val="single" w:sz="4" w:space="0" w:color="000000"/>
              <w:right w:val="single" w:sz="4" w:space="0" w:color="auto"/>
            </w:tcBorders>
            <w:vAlign w:val="center"/>
            <w:hideMark/>
          </w:tcPr>
          <w:p w14:paraId="21C73021" w14:textId="77777777" w:rsidR="000442A4" w:rsidRPr="00D9208B" w:rsidRDefault="000442A4" w:rsidP="009956A4">
            <w:pPr>
              <w:spacing w:after="0" w:line="240" w:lineRule="auto"/>
              <w:rPr>
                <w:rFonts w:ascii="Arial Narrow" w:hAnsi="Arial Narrow"/>
                <w:w w:val="90"/>
              </w:rPr>
            </w:pPr>
          </w:p>
        </w:tc>
        <w:tc>
          <w:tcPr>
            <w:tcW w:w="650" w:type="pct"/>
            <w:vMerge/>
            <w:tcBorders>
              <w:top w:val="nil"/>
              <w:left w:val="single" w:sz="4" w:space="0" w:color="auto"/>
              <w:bottom w:val="single" w:sz="4" w:space="0" w:color="auto"/>
              <w:right w:val="single" w:sz="4" w:space="0" w:color="auto"/>
            </w:tcBorders>
            <w:vAlign w:val="center"/>
            <w:hideMark/>
          </w:tcPr>
          <w:p w14:paraId="718E3528" w14:textId="77777777" w:rsidR="000442A4" w:rsidRPr="00D9208B" w:rsidRDefault="000442A4" w:rsidP="000442A4">
            <w:pPr>
              <w:spacing w:after="0" w:line="240" w:lineRule="auto"/>
              <w:rPr>
                <w:rFonts w:ascii="Arial Narrow" w:hAnsi="Arial Narrow"/>
                <w:w w:val="90"/>
              </w:rPr>
            </w:pPr>
          </w:p>
        </w:tc>
        <w:tc>
          <w:tcPr>
            <w:tcW w:w="1818" w:type="pct"/>
            <w:vMerge/>
            <w:tcBorders>
              <w:top w:val="nil"/>
              <w:left w:val="single" w:sz="4" w:space="0" w:color="auto"/>
              <w:bottom w:val="single" w:sz="4" w:space="0" w:color="auto"/>
              <w:right w:val="single" w:sz="4" w:space="0" w:color="auto"/>
            </w:tcBorders>
            <w:vAlign w:val="center"/>
            <w:hideMark/>
          </w:tcPr>
          <w:p w14:paraId="779A3132" w14:textId="77777777" w:rsidR="000442A4" w:rsidRPr="00D9208B" w:rsidRDefault="000442A4" w:rsidP="000442A4">
            <w:pPr>
              <w:spacing w:after="0" w:line="240" w:lineRule="auto"/>
              <w:rPr>
                <w:rFonts w:ascii="Arial Narrow" w:hAnsi="Arial Narrow"/>
                <w:w w:val="90"/>
              </w:rPr>
            </w:pPr>
          </w:p>
        </w:tc>
        <w:tc>
          <w:tcPr>
            <w:tcW w:w="1980" w:type="pct"/>
            <w:tcBorders>
              <w:top w:val="single" w:sz="4" w:space="0" w:color="auto"/>
              <w:left w:val="nil"/>
              <w:bottom w:val="single" w:sz="4" w:space="0" w:color="auto"/>
              <w:right w:val="single" w:sz="4" w:space="0" w:color="auto"/>
            </w:tcBorders>
            <w:shd w:val="clear" w:color="000000" w:fill="FDE9D9"/>
            <w:vAlign w:val="center"/>
            <w:hideMark/>
          </w:tcPr>
          <w:p w14:paraId="715E3A21" w14:textId="0FE48446" w:rsidR="000442A4" w:rsidRPr="00D9208B" w:rsidRDefault="00662FF7">
            <w:pPr>
              <w:spacing w:after="0" w:line="240" w:lineRule="auto"/>
              <w:rPr>
                <w:rFonts w:ascii="Arial Narrow" w:hAnsi="Arial Narrow"/>
                <w:w w:val="90"/>
              </w:rPr>
            </w:pPr>
            <w:r w:rsidRPr="00D9208B">
              <w:rPr>
                <w:rFonts w:ascii="Arial Narrow" w:hAnsi="Arial Narrow"/>
                <w:w w:val="90"/>
              </w:rPr>
              <w:t>Pr</w:t>
            </w:r>
            <w:r w:rsidR="00E7590E" w:rsidRPr="00D9208B">
              <w:rPr>
                <w:rFonts w:ascii="Arial Narrow" w:hAnsi="Arial Narrow"/>
                <w:w w:val="90"/>
              </w:rPr>
              <w:t>o</w:t>
            </w:r>
            <w:r w:rsidRPr="00D9208B">
              <w:rPr>
                <w:rFonts w:ascii="Arial Narrow" w:hAnsi="Arial Narrow"/>
                <w:w w:val="90"/>
              </w:rPr>
              <w:t xml:space="preserve">jekty konkursowe, </w:t>
            </w:r>
            <w:r w:rsidR="000442A4" w:rsidRPr="00D9208B">
              <w:rPr>
                <w:rFonts w:ascii="Arial Narrow" w:hAnsi="Arial Narrow"/>
                <w:w w:val="90"/>
              </w:rPr>
              <w:t>Projekty współpracy</w:t>
            </w:r>
          </w:p>
        </w:tc>
      </w:tr>
      <w:tr w:rsidR="00D9208B" w:rsidRPr="00D9208B" w14:paraId="53C12940" w14:textId="77777777" w:rsidTr="00F936AC">
        <w:tblPrEx>
          <w:tblW w:w="5000" w:type="pct"/>
          <w:tblLayout w:type="fixed"/>
          <w:tblCellMar>
            <w:left w:w="70" w:type="dxa"/>
            <w:right w:w="70" w:type="dxa"/>
          </w:tblCellMar>
          <w:tblPrExChange w:id="218" w:author="NGR-2 NGR" w:date="2018-09-24T14:23:00Z">
            <w:tblPrEx>
              <w:tblW w:w="5000" w:type="pct"/>
              <w:tblLayout w:type="fixed"/>
              <w:tblCellMar>
                <w:left w:w="70" w:type="dxa"/>
                <w:right w:w="70" w:type="dxa"/>
              </w:tblCellMar>
            </w:tblPrEx>
          </w:tblPrExChange>
        </w:tblPrEx>
        <w:trPr>
          <w:trHeight w:val="295"/>
          <w:trPrChange w:id="219" w:author="NGR-2 NGR" w:date="2018-09-24T14:23:00Z">
            <w:trPr>
              <w:trHeight w:val="295"/>
            </w:trPr>
          </w:trPrChange>
        </w:trPr>
        <w:tc>
          <w:tcPr>
            <w:tcW w:w="552" w:type="pct"/>
            <w:vMerge/>
            <w:tcBorders>
              <w:top w:val="single" w:sz="4" w:space="0" w:color="auto"/>
              <w:left w:val="single" w:sz="4" w:space="0" w:color="auto"/>
              <w:bottom w:val="single" w:sz="4" w:space="0" w:color="000000"/>
              <w:right w:val="single" w:sz="4" w:space="0" w:color="auto"/>
            </w:tcBorders>
            <w:vAlign w:val="center"/>
            <w:hideMark/>
            <w:tcPrChange w:id="220" w:author="NGR-2 NGR" w:date="2018-09-24T14:23:00Z">
              <w:tcPr>
                <w:tcW w:w="552" w:type="pct"/>
                <w:gridSpan w:val="3"/>
                <w:vMerge/>
                <w:tcBorders>
                  <w:top w:val="single" w:sz="4" w:space="0" w:color="auto"/>
                  <w:left w:val="single" w:sz="4" w:space="0" w:color="auto"/>
                  <w:bottom w:val="single" w:sz="4" w:space="0" w:color="000000"/>
                  <w:right w:val="single" w:sz="4" w:space="0" w:color="auto"/>
                </w:tcBorders>
                <w:vAlign w:val="center"/>
                <w:hideMark/>
              </w:tcPr>
            </w:tcPrChange>
          </w:tcPr>
          <w:p w14:paraId="7463DCC5" w14:textId="77777777" w:rsidR="000442A4" w:rsidRPr="00D9208B" w:rsidRDefault="000442A4" w:rsidP="009956A4">
            <w:pPr>
              <w:spacing w:after="0" w:line="240" w:lineRule="auto"/>
              <w:rPr>
                <w:rFonts w:ascii="Arial Narrow" w:hAnsi="Arial Narrow"/>
                <w:w w:val="90"/>
              </w:rPr>
            </w:pPr>
          </w:p>
        </w:tc>
        <w:tc>
          <w:tcPr>
            <w:tcW w:w="650" w:type="pct"/>
            <w:vMerge w:val="restart"/>
            <w:tcBorders>
              <w:top w:val="single" w:sz="4" w:space="0" w:color="auto"/>
              <w:left w:val="nil"/>
              <w:bottom w:val="single" w:sz="4" w:space="0" w:color="auto"/>
              <w:right w:val="single" w:sz="4" w:space="0" w:color="auto"/>
            </w:tcBorders>
            <w:shd w:val="clear" w:color="000000" w:fill="F2DCDB"/>
            <w:vAlign w:val="center"/>
            <w:hideMark/>
            <w:tcPrChange w:id="221" w:author="NGR-2 NGR" w:date="2018-09-24T14:23:00Z">
              <w:tcPr>
                <w:tcW w:w="650" w:type="pct"/>
                <w:gridSpan w:val="2"/>
                <w:vMerge w:val="restart"/>
                <w:tcBorders>
                  <w:top w:val="single" w:sz="4" w:space="0" w:color="auto"/>
                  <w:left w:val="nil"/>
                  <w:bottom w:val="single" w:sz="4" w:space="0" w:color="auto"/>
                  <w:right w:val="single" w:sz="4" w:space="0" w:color="auto"/>
                </w:tcBorders>
                <w:shd w:val="clear" w:color="000000" w:fill="F2DCDB"/>
                <w:vAlign w:val="center"/>
                <w:hideMark/>
              </w:tcPr>
            </w:tcPrChange>
          </w:tcPr>
          <w:p w14:paraId="36195F90"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CS II.4 Promocja obszaru NGR oraz popularyzowanie idei LSR</w:t>
            </w:r>
          </w:p>
          <w:p w14:paraId="0673E3AB"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 </w:t>
            </w:r>
          </w:p>
          <w:p w14:paraId="26F1CE1F"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 </w:t>
            </w:r>
          </w:p>
          <w:p w14:paraId="257D3B2D"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 </w:t>
            </w:r>
          </w:p>
          <w:p w14:paraId="505404DD"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 </w:t>
            </w:r>
          </w:p>
        </w:tc>
        <w:tc>
          <w:tcPr>
            <w:tcW w:w="1818" w:type="pct"/>
            <w:tcBorders>
              <w:top w:val="single" w:sz="4" w:space="0" w:color="auto"/>
              <w:left w:val="nil"/>
              <w:bottom w:val="single" w:sz="4" w:space="0" w:color="auto"/>
              <w:right w:val="single" w:sz="4" w:space="0" w:color="auto"/>
            </w:tcBorders>
            <w:shd w:val="clear" w:color="000000" w:fill="F2DCDB"/>
            <w:vAlign w:val="center"/>
            <w:tcPrChange w:id="222" w:author="NGR-2 NGR" w:date="2018-09-24T14:23:00Z">
              <w:tcPr>
                <w:tcW w:w="1818" w:type="pct"/>
                <w:gridSpan w:val="2"/>
                <w:tcBorders>
                  <w:top w:val="single" w:sz="4" w:space="0" w:color="auto"/>
                  <w:left w:val="nil"/>
                  <w:bottom w:val="single" w:sz="4" w:space="0" w:color="auto"/>
                  <w:right w:val="single" w:sz="4" w:space="0" w:color="auto"/>
                </w:tcBorders>
                <w:shd w:val="clear" w:color="000000" w:fill="F2DCDB"/>
                <w:vAlign w:val="center"/>
              </w:tcPr>
            </w:tcPrChange>
          </w:tcPr>
          <w:p w14:paraId="424B721E" w14:textId="54A3B8D0" w:rsidR="000442A4" w:rsidRPr="00D9208B" w:rsidRDefault="000442A4" w:rsidP="000442A4">
            <w:pPr>
              <w:spacing w:after="0" w:line="240" w:lineRule="auto"/>
              <w:rPr>
                <w:rFonts w:ascii="Arial Narrow" w:hAnsi="Arial Narrow"/>
                <w:w w:val="90"/>
              </w:rPr>
            </w:pPr>
            <w:r w:rsidRPr="00D9208B">
              <w:rPr>
                <w:rFonts w:ascii="Arial Narrow" w:hAnsi="Arial Narrow"/>
                <w:w w:val="90"/>
              </w:rPr>
              <w:t>P II.4.1 Organizowanie lub uczestnictwo w wydarzeniach promocyjnych i kulturalnych</w:t>
            </w:r>
          </w:p>
        </w:tc>
        <w:tc>
          <w:tcPr>
            <w:tcW w:w="1980" w:type="pct"/>
            <w:vMerge w:val="restart"/>
            <w:tcBorders>
              <w:top w:val="single" w:sz="4" w:space="0" w:color="auto"/>
              <w:left w:val="nil"/>
              <w:bottom w:val="nil"/>
              <w:right w:val="single" w:sz="4" w:space="0" w:color="auto"/>
            </w:tcBorders>
            <w:shd w:val="clear" w:color="000000" w:fill="F2DCDB"/>
            <w:vAlign w:val="center"/>
            <w:hideMark/>
            <w:tcPrChange w:id="223" w:author="NGR-2 NGR" w:date="2018-09-24T14:23:00Z">
              <w:tcPr>
                <w:tcW w:w="1980" w:type="pct"/>
                <w:gridSpan w:val="2"/>
                <w:vMerge w:val="restart"/>
                <w:tcBorders>
                  <w:top w:val="single" w:sz="4" w:space="0" w:color="auto"/>
                  <w:left w:val="nil"/>
                  <w:bottom w:val="nil"/>
                  <w:right w:val="single" w:sz="4" w:space="0" w:color="auto"/>
                </w:tcBorders>
                <w:shd w:val="clear" w:color="000000" w:fill="F2DCDB"/>
                <w:vAlign w:val="center"/>
                <w:hideMark/>
              </w:tcPr>
            </w:tcPrChange>
          </w:tcPr>
          <w:p w14:paraId="6365CEF3" w14:textId="4CB31878" w:rsidR="000442A4" w:rsidRPr="00D9208B" w:rsidRDefault="000442A4" w:rsidP="00207037">
            <w:pPr>
              <w:rPr>
                <w:rFonts w:ascii="Arial Narrow" w:hAnsi="Arial Narrow"/>
                <w:w w:val="90"/>
              </w:rPr>
            </w:pPr>
            <w:r w:rsidRPr="00D9208B">
              <w:rPr>
                <w:rFonts w:ascii="Arial Narrow" w:hAnsi="Arial Narrow"/>
                <w:w w:val="90"/>
              </w:rPr>
              <w:t xml:space="preserve">Cel D b) Promowanie, zachowanie lub upowszechnianie </w:t>
            </w:r>
            <w:r w:rsidR="001E69E6" w:rsidRPr="00D9208B">
              <w:rPr>
                <w:rFonts w:ascii="Arial Narrow" w:hAnsi="Arial Narrow"/>
                <w:w w:val="90"/>
              </w:rPr>
              <w:t xml:space="preserve"> dziedzictwa kulturowego rybołówstwa i akwakultury oraz morskiego dziedzictwa kulturowego</w:t>
            </w:r>
          </w:p>
        </w:tc>
      </w:tr>
      <w:tr w:rsidR="00D9208B" w:rsidRPr="00D9208B" w14:paraId="3563F5E1" w14:textId="77777777" w:rsidTr="00F936AC">
        <w:tblPrEx>
          <w:tblW w:w="5000" w:type="pct"/>
          <w:tblLayout w:type="fixed"/>
          <w:tblCellMar>
            <w:left w:w="70" w:type="dxa"/>
            <w:right w:w="70" w:type="dxa"/>
          </w:tblCellMar>
          <w:tblPrExChange w:id="224" w:author="NGR-2 NGR" w:date="2018-09-24T14:23:00Z">
            <w:tblPrEx>
              <w:tblW w:w="5000" w:type="pct"/>
              <w:tblLayout w:type="fixed"/>
              <w:tblCellMar>
                <w:left w:w="70" w:type="dxa"/>
                <w:right w:w="70" w:type="dxa"/>
              </w:tblCellMar>
            </w:tblPrEx>
          </w:tblPrExChange>
        </w:tblPrEx>
        <w:trPr>
          <w:trHeight w:val="261"/>
          <w:trPrChange w:id="225" w:author="NGR-2 NGR" w:date="2018-09-24T14:23:00Z">
            <w:trPr>
              <w:trHeight w:val="261"/>
            </w:trPr>
          </w:trPrChange>
        </w:trPr>
        <w:tc>
          <w:tcPr>
            <w:tcW w:w="552" w:type="pct"/>
            <w:vMerge/>
            <w:tcBorders>
              <w:top w:val="single" w:sz="4" w:space="0" w:color="auto"/>
              <w:left w:val="single" w:sz="4" w:space="0" w:color="auto"/>
              <w:bottom w:val="single" w:sz="4" w:space="0" w:color="000000"/>
              <w:right w:val="single" w:sz="4" w:space="0" w:color="auto"/>
            </w:tcBorders>
            <w:vAlign w:val="center"/>
            <w:hideMark/>
            <w:tcPrChange w:id="226" w:author="NGR-2 NGR" w:date="2018-09-24T14:23:00Z">
              <w:tcPr>
                <w:tcW w:w="552" w:type="pct"/>
                <w:gridSpan w:val="3"/>
                <w:vMerge/>
                <w:tcBorders>
                  <w:top w:val="single" w:sz="4" w:space="0" w:color="auto"/>
                  <w:left w:val="single" w:sz="4" w:space="0" w:color="auto"/>
                  <w:bottom w:val="single" w:sz="4" w:space="0" w:color="000000"/>
                  <w:right w:val="single" w:sz="4" w:space="0" w:color="auto"/>
                </w:tcBorders>
                <w:vAlign w:val="center"/>
                <w:hideMark/>
              </w:tcPr>
            </w:tcPrChange>
          </w:tcPr>
          <w:p w14:paraId="34586873" w14:textId="77777777" w:rsidR="000442A4" w:rsidRPr="00D9208B" w:rsidRDefault="000442A4" w:rsidP="009956A4">
            <w:pPr>
              <w:spacing w:after="0" w:line="240" w:lineRule="auto"/>
              <w:rPr>
                <w:rFonts w:ascii="Arial Narrow" w:hAnsi="Arial Narrow"/>
                <w:w w:val="90"/>
              </w:rPr>
            </w:pPr>
          </w:p>
        </w:tc>
        <w:tc>
          <w:tcPr>
            <w:tcW w:w="650" w:type="pct"/>
            <w:vMerge/>
            <w:tcBorders>
              <w:top w:val="single" w:sz="4" w:space="0" w:color="auto"/>
              <w:left w:val="nil"/>
              <w:right w:val="single" w:sz="4" w:space="0" w:color="auto"/>
            </w:tcBorders>
            <w:shd w:val="clear" w:color="000000" w:fill="F2DCDB"/>
            <w:vAlign w:val="center"/>
            <w:hideMark/>
            <w:tcPrChange w:id="227" w:author="NGR-2 NGR" w:date="2018-09-24T14:23:00Z">
              <w:tcPr>
                <w:tcW w:w="650" w:type="pct"/>
                <w:gridSpan w:val="2"/>
                <w:vMerge/>
                <w:tcBorders>
                  <w:top w:val="single" w:sz="4" w:space="0" w:color="auto"/>
                  <w:left w:val="nil"/>
                  <w:right w:val="single" w:sz="4" w:space="0" w:color="auto"/>
                </w:tcBorders>
                <w:shd w:val="clear" w:color="000000" w:fill="F2DCDB"/>
                <w:vAlign w:val="center"/>
                <w:hideMark/>
              </w:tcPr>
            </w:tcPrChange>
          </w:tcPr>
          <w:p w14:paraId="3EABC258" w14:textId="77777777" w:rsidR="000442A4" w:rsidRPr="00D9208B" w:rsidRDefault="000442A4" w:rsidP="000442A4">
            <w:pPr>
              <w:spacing w:after="0" w:line="240" w:lineRule="auto"/>
              <w:rPr>
                <w:rFonts w:ascii="Arial Narrow" w:hAnsi="Arial Narrow"/>
                <w:w w:val="90"/>
              </w:rPr>
            </w:pPr>
          </w:p>
        </w:tc>
        <w:tc>
          <w:tcPr>
            <w:tcW w:w="1818" w:type="pct"/>
            <w:tcBorders>
              <w:top w:val="single" w:sz="4" w:space="0" w:color="auto"/>
              <w:left w:val="nil"/>
              <w:bottom w:val="nil"/>
              <w:right w:val="single" w:sz="4" w:space="0" w:color="auto"/>
            </w:tcBorders>
            <w:shd w:val="clear" w:color="000000" w:fill="F2DCDB"/>
            <w:vAlign w:val="center"/>
            <w:tcPrChange w:id="228" w:author="NGR-2 NGR" w:date="2018-09-24T14:23:00Z">
              <w:tcPr>
                <w:tcW w:w="1818" w:type="pct"/>
                <w:gridSpan w:val="2"/>
                <w:tcBorders>
                  <w:top w:val="single" w:sz="4" w:space="0" w:color="auto"/>
                  <w:left w:val="nil"/>
                  <w:bottom w:val="nil"/>
                  <w:right w:val="single" w:sz="4" w:space="0" w:color="auto"/>
                </w:tcBorders>
                <w:shd w:val="clear" w:color="000000" w:fill="F2DCDB"/>
                <w:vAlign w:val="center"/>
              </w:tcPr>
            </w:tcPrChange>
          </w:tcPr>
          <w:p w14:paraId="5E4B7725" w14:textId="1EF0A1F2" w:rsidR="000442A4" w:rsidRPr="00D9208B" w:rsidRDefault="000442A4" w:rsidP="000442A4">
            <w:pPr>
              <w:spacing w:after="0" w:line="240" w:lineRule="auto"/>
              <w:rPr>
                <w:rFonts w:ascii="Arial Narrow" w:hAnsi="Arial Narrow"/>
                <w:w w:val="90"/>
              </w:rPr>
            </w:pPr>
            <w:r w:rsidRPr="00D9208B">
              <w:rPr>
                <w:rFonts w:ascii="Arial Narrow" w:hAnsi="Arial Narrow"/>
                <w:w w:val="90"/>
              </w:rPr>
              <w:t>P II.4.2 Lokalna certyfikacja produktów rybactwa</w:t>
            </w:r>
          </w:p>
        </w:tc>
        <w:tc>
          <w:tcPr>
            <w:tcW w:w="1980" w:type="pct"/>
            <w:vMerge/>
            <w:tcBorders>
              <w:top w:val="single" w:sz="4" w:space="0" w:color="auto"/>
              <w:left w:val="nil"/>
              <w:bottom w:val="nil"/>
              <w:right w:val="single" w:sz="4" w:space="0" w:color="auto"/>
            </w:tcBorders>
            <w:vAlign w:val="center"/>
            <w:hideMark/>
            <w:tcPrChange w:id="229" w:author="NGR-2 NGR" w:date="2018-09-24T14:23:00Z">
              <w:tcPr>
                <w:tcW w:w="1980" w:type="pct"/>
                <w:gridSpan w:val="2"/>
                <w:vMerge/>
                <w:tcBorders>
                  <w:top w:val="single" w:sz="4" w:space="0" w:color="auto"/>
                  <w:left w:val="nil"/>
                  <w:bottom w:val="nil"/>
                  <w:right w:val="single" w:sz="4" w:space="0" w:color="auto"/>
                </w:tcBorders>
                <w:vAlign w:val="center"/>
                <w:hideMark/>
              </w:tcPr>
            </w:tcPrChange>
          </w:tcPr>
          <w:p w14:paraId="1026A3BB" w14:textId="77777777" w:rsidR="000442A4" w:rsidRPr="00D9208B" w:rsidRDefault="000442A4" w:rsidP="000442A4">
            <w:pPr>
              <w:spacing w:after="0" w:line="240" w:lineRule="auto"/>
              <w:rPr>
                <w:rFonts w:ascii="Arial Narrow" w:hAnsi="Arial Narrow"/>
                <w:w w:val="90"/>
              </w:rPr>
            </w:pPr>
          </w:p>
        </w:tc>
      </w:tr>
      <w:tr w:rsidR="00D9208B" w:rsidRPr="00D9208B" w14:paraId="64F5B661" w14:textId="77777777" w:rsidTr="00F936AC">
        <w:tblPrEx>
          <w:tblW w:w="5000" w:type="pct"/>
          <w:tblLayout w:type="fixed"/>
          <w:tblCellMar>
            <w:left w:w="70" w:type="dxa"/>
            <w:right w:w="70" w:type="dxa"/>
          </w:tblCellMar>
          <w:tblPrExChange w:id="230" w:author="NGR-2 NGR" w:date="2018-09-24T14:23:00Z">
            <w:tblPrEx>
              <w:tblW w:w="5000" w:type="pct"/>
              <w:tblLayout w:type="fixed"/>
              <w:tblCellMar>
                <w:left w:w="70" w:type="dxa"/>
                <w:right w:w="70" w:type="dxa"/>
              </w:tblCellMar>
            </w:tblPrEx>
          </w:tblPrExChange>
        </w:tblPrEx>
        <w:trPr>
          <w:trHeight w:val="334"/>
          <w:trPrChange w:id="231" w:author="NGR-2 NGR" w:date="2018-09-24T14:23:00Z">
            <w:trPr>
              <w:trHeight w:val="334"/>
            </w:trPr>
          </w:trPrChange>
        </w:trPr>
        <w:tc>
          <w:tcPr>
            <w:tcW w:w="552" w:type="pct"/>
            <w:vMerge/>
            <w:tcBorders>
              <w:top w:val="single" w:sz="4" w:space="0" w:color="auto"/>
              <w:left w:val="single" w:sz="4" w:space="0" w:color="auto"/>
              <w:bottom w:val="single" w:sz="4" w:space="0" w:color="000000"/>
              <w:right w:val="single" w:sz="4" w:space="0" w:color="auto"/>
            </w:tcBorders>
            <w:vAlign w:val="center"/>
            <w:hideMark/>
            <w:tcPrChange w:id="232" w:author="NGR-2 NGR" w:date="2018-09-24T14:23:00Z">
              <w:tcPr>
                <w:tcW w:w="552" w:type="pct"/>
                <w:gridSpan w:val="3"/>
                <w:vMerge/>
                <w:tcBorders>
                  <w:top w:val="single" w:sz="4" w:space="0" w:color="auto"/>
                  <w:left w:val="single" w:sz="4" w:space="0" w:color="auto"/>
                  <w:bottom w:val="single" w:sz="4" w:space="0" w:color="000000"/>
                  <w:right w:val="single" w:sz="4" w:space="0" w:color="auto"/>
                </w:tcBorders>
                <w:vAlign w:val="center"/>
                <w:hideMark/>
              </w:tcPr>
            </w:tcPrChange>
          </w:tcPr>
          <w:p w14:paraId="56DC9460" w14:textId="77777777" w:rsidR="000442A4" w:rsidRPr="00D9208B" w:rsidRDefault="000442A4" w:rsidP="009956A4">
            <w:pPr>
              <w:spacing w:after="0" w:line="240" w:lineRule="auto"/>
              <w:rPr>
                <w:rFonts w:ascii="Arial Narrow" w:hAnsi="Arial Narrow"/>
                <w:w w:val="90"/>
              </w:rPr>
            </w:pPr>
          </w:p>
        </w:tc>
        <w:tc>
          <w:tcPr>
            <w:tcW w:w="650" w:type="pct"/>
            <w:vMerge/>
            <w:tcBorders>
              <w:left w:val="nil"/>
              <w:right w:val="single" w:sz="4" w:space="0" w:color="auto"/>
            </w:tcBorders>
            <w:shd w:val="clear" w:color="000000" w:fill="F2DCDB"/>
            <w:vAlign w:val="center"/>
            <w:hideMark/>
            <w:tcPrChange w:id="233" w:author="NGR-2 NGR" w:date="2018-09-24T14:23:00Z">
              <w:tcPr>
                <w:tcW w:w="650" w:type="pct"/>
                <w:gridSpan w:val="2"/>
                <w:vMerge/>
                <w:tcBorders>
                  <w:left w:val="nil"/>
                  <w:right w:val="single" w:sz="4" w:space="0" w:color="auto"/>
                </w:tcBorders>
                <w:shd w:val="clear" w:color="000000" w:fill="F2DCDB"/>
                <w:vAlign w:val="center"/>
                <w:hideMark/>
              </w:tcPr>
            </w:tcPrChange>
          </w:tcPr>
          <w:p w14:paraId="67350655" w14:textId="77777777" w:rsidR="000442A4" w:rsidRPr="00D9208B" w:rsidRDefault="000442A4" w:rsidP="000442A4">
            <w:pPr>
              <w:spacing w:after="0" w:line="240" w:lineRule="auto"/>
              <w:rPr>
                <w:rFonts w:ascii="Arial Narrow" w:hAnsi="Arial Narrow"/>
                <w:w w:val="90"/>
              </w:rPr>
            </w:pPr>
          </w:p>
        </w:tc>
        <w:tc>
          <w:tcPr>
            <w:tcW w:w="1818" w:type="pct"/>
            <w:tcBorders>
              <w:top w:val="single" w:sz="4" w:space="0" w:color="auto"/>
              <w:left w:val="nil"/>
              <w:bottom w:val="nil"/>
              <w:right w:val="single" w:sz="4" w:space="0" w:color="auto"/>
            </w:tcBorders>
            <w:shd w:val="clear" w:color="000000" w:fill="F2DCDB"/>
            <w:vAlign w:val="center"/>
            <w:tcPrChange w:id="234" w:author="NGR-2 NGR" w:date="2018-09-24T14:23:00Z">
              <w:tcPr>
                <w:tcW w:w="1818" w:type="pct"/>
                <w:gridSpan w:val="2"/>
                <w:tcBorders>
                  <w:top w:val="single" w:sz="4" w:space="0" w:color="auto"/>
                  <w:left w:val="nil"/>
                  <w:bottom w:val="nil"/>
                  <w:right w:val="single" w:sz="4" w:space="0" w:color="auto"/>
                </w:tcBorders>
                <w:shd w:val="clear" w:color="000000" w:fill="F2DCDB"/>
                <w:vAlign w:val="center"/>
              </w:tcPr>
            </w:tcPrChange>
          </w:tcPr>
          <w:p w14:paraId="7840D473" w14:textId="10817CDC" w:rsidR="000442A4" w:rsidRPr="00D9208B" w:rsidRDefault="000442A4" w:rsidP="000442A4">
            <w:pPr>
              <w:spacing w:after="0" w:line="240" w:lineRule="auto"/>
              <w:rPr>
                <w:rFonts w:ascii="Arial Narrow" w:hAnsi="Arial Narrow"/>
                <w:w w:val="90"/>
              </w:rPr>
            </w:pPr>
            <w:r w:rsidRPr="00D9208B">
              <w:rPr>
                <w:rFonts w:ascii="Arial Narrow" w:hAnsi="Arial Narrow"/>
                <w:w w:val="90"/>
              </w:rPr>
              <w:t>P II.4.3 Opracowanie i upowszechnienie produktów promocyjnych i popularyzujących idee LSR</w:t>
            </w:r>
          </w:p>
        </w:tc>
        <w:tc>
          <w:tcPr>
            <w:tcW w:w="1980" w:type="pct"/>
            <w:vMerge w:val="restart"/>
            <w:tcBorders>
              <w:top w:val="nil"/>
              <w:left w:val="nil"/>
              <w:bottom w:val="nil"/>
              <w:right w:val="single" w:sz="4" w:space="0" w:color="auto"/>
            </w:tcBorders>
            <w:shd w:val="clear" w:color="000000" w:fill="F2DCDB"/>
            <w:vAlign w:val="center"/>
            <w:hideMark/>
            <w:tcPrChange w:id="235" w:author="NGR-2 NGR" w:date="2018-09-24T14:23:00Z">
              <w:tcPr>
                <w:tcW w:w="1980" w:type="pct"/>
                <w:gridSpan w:val="2"/>
                <w:vMerge w:val="restart"/>
                <w:tcBorders>
                  <w:top w:val="nil"/>
                  <w:left w:val="nil"/>
                  <w:bottom w:val="nil"/>
                  <w:right w:val="single" w:sz="4" w:space="0" w:color="auto"/>
                </w:tcBorders>
                <w:shd w:val="clear" w:color="000000" w:fill="F2DCDB"/>
                <w:vAlign w:val="center"/>
                <w:hideMark/>
              </w:tcPr>
            </w:tcPrChange>
          </w:tcPr>
          <w:p w14:paraId="6A233D5B" w14:textId="602B252E" w:rsidR="000442A4" w:rsidRPr="00D9208B" w:rsidRDefault="000442A4" w:rsidP="000442A4">
            <w:pPr>
              <w:spacing w:after="0" w:line="240" w:lineRule="auto"/>
              <w:rPr>
                <w:rFonts w:ascii="Arial Narrow" w:hAnsi="Arial Narrow"/>
                <w:w w:val="90"/>
              </w:rPr>
            </w:pPr>
          </w:p>
        </w:tc>
      </w:tr>
      <w:tr w:rsidR="00D9208B" w:rsidRPr="00D9208B" w14:paraId="1AD0F25B" w14:textId="77777777" w:rsidTr="00F936AC">
        <w:tblPrEx>
          <w:tblW w:w="5000" w:type="pct"/>
          <w:tblLayout w:type="fixed"/>
          <w:tblCellMar>
            <w:left w:w="70" w:type="dxa"/>
            <w:right w:w="70" w:type="dxa"/>
          </w:tblCellMar>
          <w:tblPrExChange w:id="236" w:author="NGR-2 NGR" w:date="2018-09-24T14:23:00Z">
            <w:tblPrEx>
              <w:tblW w:w="5000" w:type="pct"/>
              <w:tblLayout w:type="fixed"/>
              <w:tblCellMar>
                <w:left w:w="70" w:type="dxa"/>
                <w:right w:w="70" w:type="dxa"/>
              </w:tblCellMar>
            </w:tblPrEx>
          </w:tblPrExChange>
        </w:tblPrEx>
        <w:trPr>
          <w:trHeight w:val="300"/>
          <w:trPrChange w:id="237" w:author="NGR-2 NGR" w:date="2018-09-24T14:23:00Z">
            <w:trPr>
              <w:trHeight w:val="300"/>
            </w:trPr>
          </w:trPrChange>
        </w:trPr>
        <w:tc>
          <w:tcPr>
            <w:tcW w:w="552" w:type="pct"/>
            <w:vMerge/>
            <w:tcBorders>
              <w:top w:val="single" w:sz="4" w:space="0" w:color="auto"/>
              <w:left w:val="single" w:sz="4" w:space="0" w:color="auto"/>
              <w:bottom w:val="single" w:sz="4" w:space="0" w:color="000000"/>
              <w:right w:val="single" w:sz="4" w:space="0" w:color="auto"/>
            </w:tcBorders>
            <w:vAlign w:val="center"/>
            <w:hideMark/>
            <w:tcPrChange w:id="238" w:author="NGR-2 NGR" w:date="2018-09-24T14:23:00Z">
              <w:tcPr>
                <w:tcW w:w="552" w:type="pct"/>
                <w:gridSpan w:val="3"/>
                <w:vMerge/>
                <w:tcBorders>
                  <w:top w:val="single" w:sz="4" w:space="0" w:color="auto"/>
                  <w:left w:val="single" w:sz="4" w:space="0" w:color="auto"/>
                  <w:bottom w:val="single" w:sz="4" w:space="0" w:color="000000"/>
                  <w:right w:val="single" w:sz="4" w:space="0" w:color="auto"/>
                </w:tcBorders>
                <w:vAlign w:val="center"/>
                <w:hideMark/>
              </w:tcPr>
            </w:tcPrChange>
          </w:tcPr>
          <w:p w14:paraId="41629DC6" w14:textId="77777777" w:rsidR="000442A4" w:rsidRPr="00D9208B" w:rsidRDefault="000442A4" w:rsidP="009956A4">
            <w:pPr>
              <w:spacing w:after="0" w:line="240" w:lineRule="auto"/>
              <w:rPr>
                <w:rFonts w:ascii="Arial Narrow" w:hAnsi="Arial Narrow"/>
                <w:w w:val="90"/>
              </w:rPr>
            </w:pPr>
          </w:p>
        </w:tc>
        <w:tc>
          <w:tcPr>
            <w:tcW w:w="650" w:type="pct"/>
            <w:vMerge/>
            <w:tcBorders>
              <w:left w:val="nil"/>
              <w:right w:val="single" w:sz="4" w:space="0" w:color="auto"/>
            </w:tcBorders>
            <w:shd w:val="clear" w:color="000000" w:fill="F2DCDB"/>
            <w:vAlign w:val="center"/>
            <w:hideMark/>
            <w:tcPrChange w:id="239" w:author="NGR-2 NGR" w:date="2018-09-24T14:23:00Z">
              <w:tcPr>
                <w:tcW w:w="650" w:type="pct"/>
                <w:gridSpan w:val="2"/>
                <w:vMerge/>
                <w:tcBorders>
                  <w:left w:val="nil"/>
                  <w:right w:val="single" w:sz="4" w:space="0" w:color="auto"/>
                </w:tcBorders>
                <w:shd w:val="clear" w:color="000000" w:fill="F2DCDB"/>
                <w:vAlign w:val="center"/>
                <w:hideMark/>
              </w:tcPr>
            </w:tcPrChange>
          </w:tcPr>
          <w:p w14:paraId="7F4B9C67" w14:textId="77777777" w:rsidR="000442A4" w:rsidRPr="00D9208B" w:rsidRDefault="000442A4" w:rsidP="000442A4">
            <w:pPr>
              <w:spacing w:after="0" w:line="240" w:lineRule="auto"/>
              <w:rPr>
                <w:rFonts w:ascii="Arial Narrow" w:hAnsi="Arial Narrow"/>
                <w:w w:val="90"/>
              </w:rPr>
            </w:pPr>
          </w:p>
        </w:tc>
        <w:tc>
          <w:tcPr>
            <w:tcW w:w="1818" w:type="pct"/>
            <w:tcBorders>
              <w:top w:val="single" w:sz="4" w:space="0" w:color="auto"/>
              <w:left w:val="nil"/>
              <w:bottom w:val="nil"/>
              <w:right w:val="single" w:sz="4" w:space="0" w:color="auto"/>
            </w:tcBorders>
            <w:shd w:val="clear" w:color="000000" w:fill="F2DCDB"/>
            <w:vAlign w:val="center"/>
            <w:tcPrChange w:id="240" w:author="NGR-2 NGR" w:date="2018-09-24T14:23:00Z">
              <w:tcPr>
                <w:tcW w:w="1818" w:type="pct"/>
                <w:gridSpan w:val="2"/>
                <w:tcBorders>
                  <w:top w:val="single" w:sz="4" w:space="0" w:color="auto"/>
                  <w:left w:val="nil"/>
                  <w:bottom w:val="nil"/>
                  <w:right w:val="single" w:sz="4" w:space="0" w:color="auto"/>
                </w:tcBorders>
                <w:shd w:val="clear" w:color="000000" w:fill="F2DCDB"/>
                <w:vAlign w:val="center"/>
              </w:tcPr>
            </w:tcPrChange>
          </w:tcPr>
          <w:p w14:paraId="12BC15B4" w14:textId="529FC363" w:rsidR="000442A4" w:rsidRPr="00D9208B" w:rsidRDefault="000442A4" w:rsidP="000442A4">
            <w:pPr>
              <w:spacing w:after="0" w:line="240" w:lineRule="auto"/>
              <w:rPr>
                <w:rFonts w:ascii="Arial Narrow" w:hAnsi="Arial Narrow"/>
                <w:w w:val="90"/>
              </w:rPr>
            </w:pPr>
            <w:r w:rsidRPr="00D9208B">
              <w:rPr>
                <w:rFonts w:ascii="Arial Narrow" w:hAnsi="Arial Narrow"/>
                <w:w w:val="90"/>
              </w:rPr>
              <w:t xml:space="preserve">P II.4.4 Opracowanie i upowszechnienie produktów turystycznych jako oferty dla biur podróży. </w:t>
            </w:r>
          </w:p>
        </w:tc>
        <w:tc>
          <w:tcPr>
            <w:tcW w:w="1980" w:type="pct"/>
            <w:vMerge/>
            <w:tcBorders>
              <w:top w:val="nil"/>
              <w:left w:val="nil"/>
              <w:bottom w:val="nil"/>
              <w:right w:val="single" w:sz="4" w:space="0" w:color="auto"/>
            </w:tcBorders>
            <w:vAlign w:val="center"/>
            <w:hideMark/>
            <w:tcPrChange w:id="241" w:author="NGR-2 NGR" w:date="2018-09-24T14:23:00Z">
              <w:tcPr>
                <w:tcW w:w="1980" w:type="pct"/>
                <w:gridSpan w:val="2"/>
                <w:vMerge/>
                <w:tcBorders>
                  <w:top w:val="nil"/>
                  <w:left w:val="nil"/>
                  <w:bottom w:val="nil"/>
                  <w:right w:val="single" w:sz="4" w:space="0" w:color="auto"/>
                </w:tcBorders>
                <w:vAlign w:val="center"/>
                <w:hideMark/>
              </w:tcPr>
            </w:tcPrChange>
          </w:tcPr>
          <w:p w14:paraId="54995EA6" w14:textId="77777777" w:rsidR="000442A4" w:rsidRPr="00D9208B" w:rsidRDefault="000442A4" w:rsidP="000442A4">
            <w:pPr>
              <w:spacing w:after="0" w:line="240" w:lineRule="auto"/>
              <w:rPr>
                <w:rFonts w:ascii="Arial Narrow" w:hAnsi="Arial Narrow"/>
                <w:w w:val="90"/>
              </w:rPr>
            </w:pPr>
          </w:p>
        </w:tc>
      </w:tr>
      <w:tr w:rsidR="00D9208B" w:rsidRPr="00D9208B" w14:paraId="0C8E2587" w14:textId="77777777" w:rsidTr="00F936AC">
        <w:tblPrEx>
          <w:tblW w:w="5000" w:type="pct"/>
          <w:tblLayout w:type="fixed"/>
          <w:tblCellMar>
            <w:left w:w="70" w:type="dxa"/>
            <w:right w:w="70" w:type="dxa"/>
          </w:tblCellMar>
          <w:tblPrExChange w:id="242" w:author="NGR-2 NGR" w:date="2018-09-24T14:23:00Z">
            <w:tblPrEx>
              <w:tblW w:w="5000" w:type="pct"/>
              <w:tblLayout w:type="fixed"/>
              <w:tblCellMar>
                <w:left w:w="70" w:type="dxa"/>
                <w:right w:w="70" w:type="dxa"/>
              </w:tblCellMar>
            </w:tblPrEx>
          </w:tblPrExChange>
        </w:tblPrEx>
        <w:trPr>
          <w:trHeight w:val="100"/>
          <w:trPrChange w:id="243" w:author="NGR-2 NGR" w:date="2018-09-24T14:23:00Z">
            <w:trPr>
              <w:trHeight w:val="100"/>
            </w:trPr>
          </w:trPrChange>
        </w:trPr>
        <w:tc>
          <w:tcPr>
            <w:tcW w:w="552" w:type="pct"/>
            <w:vMerge/>
            <w:tcBorders>
              <w:top w:val="single" w:sz="4" w:space="0" w:color="auto"/>
              <w:left w:val="single" w:sz="4" w:space="0" w:color="auto"/>
              <w:bottom w:val="single" w:sz="4" w:space="0" w:color="000000"/>
              <w:right w:val="single" w:sz="4" w:space="0" w:color="auto"/>
            </w:tcBorders>
            <w:vAlign w:val="center"/>
            <w:hideMark/>
            <w:tcPrChange w:id="244" w:author="NGR-2 NGR" w:date="2018-09-24T14:23:00Z">
              <w:tcPr>
                <w:tcW w:w="552" w:type="pct"/>
                <w:gridSpan w:val="3"/>
                <w:vMerge/>
                <w:tcBorders>
                  <w:top w:val="single" w:sz="4" w:space="0" w:color="auto"/>
                  <w:left w:val="single" w:sz="4" w:space="0" w:color="auto"/>
                  <w:bottom w:val="single" w:sz="4" w:space="0" w:color="000000"/>
                  <w:right w:val="single" w:sz="4" w:space="0" w:color="auto"/>
                </w:tcBorders>
                <w:vAlign w:val="center"/>
                <w:hideMark/>
              </w:tcPr>
            </w:tcPrChange>
          </w:tcPr>
          <w:p w14:paraId="5CEE3DB0" w14:textId="77777777" w:rsidR="000442A4" w:rsidRPr="00D9208B" w:rsidRDefault="000442A4" w:rsidP="009956A4">
            <w:pPr>
              <w:spacing w:after="0" w:line="240" w:lineRule="auto"/>
              <w:rPr>
                <w:rFonts w:ascii="Arial Narrow" w:hAnsi="Arial Narrow"/>
                <w:w w:val="90"/>
              </w:rPr>
            </w:pPr>
          </w:p>
        </w:tc>
        <w:tc>
          <w:tcPr>
            <w:tcW w:w="650" w:type="pct"/>
            <w:vMerge/>
            <w:tcBorders>
              <w:left w:val="nil"/>
              <w:bottom w:val="single" w:sz="4" w:space="0" w:color="auto"/>
              <w:right w:val="single" w:sz="4" w:space="0" w:color="auto"/>
            </w:tcBorders>
            <w:shd w:val="clear" w:color="000000" w:fill="F2DCDB"/>
            <w:vAlign w:val="center"/>
            <w:hideMark/>
            <w:tcPrChange w:id="245" w:author="NGR-2 NGR" w:date="2018-09-24T14:23:00Z">
              <w:tcPr>
                <w:tcW w:w="650" w:type="pct"/>
                <w:gridSpan w:val="2"/>
                <w:vMerge/>
                <w:tcBorders>
                  <w:left w:val="nil"/>
                  <w:bottom w:val="single" w:sz="4" w:space="0" w:color="auto"/>
                  <w:right w:val="single" w:sz="4" w:space="0" w:color="auto"/>
                </w:tcBorders>
                <w:shd w:val="clear" w:color="000000" w:fill="F2DCDB"/>
                <w:vAlign w:val="center"/>
                <w:hideMark/>
              </w:tcPr>
            </w:tcPrChange>
          </w:tcPr>
          <w:p w14:paraId="3AC15E5B" w14:textId="77777777" w:rsidR="000442A4" w:rsidRPr="00D9208B" w:rsidRDefault="000442A4" w:rsidP="000442A4">
            <w:pPr>
              <w:spacing w:after="0" w:line="240" w:lineRule="auto"/>
              <w:rPr>
                <w:rFonts w:ascii="Arial Narrow" w:hAnsi="Arial Narrow"/>
                <w:w w:val="90"/>
              </w:rPr>
            </w:pPr>
          </w:p>
        </w:tc>
        <w:tc>
          <w:tcPr>
            <w:tcW w:w="1818" w:type="pct"/>
            <w:tcBorders>
              <w:top w:val="single" w:sz="4" w:space="0" w:color="auto"/>
              <w:left w:val="nil"/>
              <w:bottom w:val="single" w:sz="4" w:space="0" w:color="auto"/>
              <w:right w:val="single" w:sz="4" w:space="0" w:color="auto"/>
            </w:tcBorders>
            <w:shd w:val="clear" w:color="000000" w:fill="F2DCDB"/>
            <w:vAlign w:val="center"/>
            <w:tcPrChange w:id="246" w:author="NGR-2 NGR" w:date="2018-09-24T14:23:00Z">
              <w:tcPr>
                <w:tcW w:w="1818" w:type="pct"/>
                <w:gridSpan w:val="2"/>
                <w:tcBorders>
                  <w:top w:val="single" w:sz="4" w:space="0" w:color="auto"/>
                  <w:left w:val="nil"/>
                  <w:bottom w:val="single" w:sz="4" w:space="0" w:color="auto"/>
                  <w:right w:val="single" w:sz="4" w:space="0" w:color="auto"/>
                </w:tcBorders>
                <w:shd w:val="clear" w:color="000000" w:fill="F2DCDB"/>
                <w:vAlign w:val="center"/>
              </w:tcPr>
            </w:tcPrChange>
          </w:tcPr>
          <w:p w14:paraId="274DA599" w14:textId="56178109" w:rsidR="000442A4" w:rsidRPr="00D9208B" w:rsidRDefault="000442A4" w:rsidP="000442A4">
            <w:pPr>
              <w:spacing w:after="0" w:line="240" w:lineRule="auto"/>
              <w:rPr>
                <w:rFonts w:ascii="Arial Narrow" w:hAnsi="Arial Narrow"/>
                <w:w w:val="90"/>
              </w:rPr>
            </w:pPr>
            <w:r w:rsidRPr="00D9208B">
              <w:rPr>
                <w:rFonts w:ascii="Arial Narrow" w:hAnsi="Arial Narrow"/>
                <w:w w:val="90"/>
              </w:rPr>
              <w:t xml:space="preserve">P II.4.5  Działania edukacyjne </w:t>
            </w:r>
          </w:p>
        </w:tc>
        <w:tc>
          <w:tcPr>
            <w:tcW w:w="1980" w:type="pct"/>
            <w:tcBorders>
              <w:top w:val="nil"/>
              <w:left w:val="nil"/>
              <w:bottom w:val="single" w:sz="4" w:space="0" w:color="auto"/>
              <w:right w:val="single" w:sz="4" w:space="0" w:color="auto"/>
            </w:tcBorders>
            <w:shd w:val="clear" w:color="000000" w:fill="F2DCDB"/>
            <w:vAlign w:val="center"/>
            <w:hideMark/>
            <w:tcPrChange w:id="247" w:author="NGR-2 NGR" w:date="2018-09-24T14:23:00Z">
              <w:tcPr>
                <w:tcW w:w="1980" w:type="pct"/>
                <w:gridSpan w:val="2"/>
                <w:tcBorders>
                  <w:top w:val="nil"/>
                  <w:left w:val="nil"/>
                  <w:bottom w:val="single" w:sz="4" w:space="0" w:color="auto"/>
                  <w:right w:val="single" w:sz="4" w:space="0" w:color="auto"/>
                </w:tcBorders>
                <w:shd w:val="clear" w:color="000000" w:fill="F2DCDB"/>
                <w:vAlign w:val="center"/>
                <w:hideMark/>
              </w:tcPr>
            </w:tcPrChange>
          </w:tcPr>
          <w:p w14:paraId="68D69E92" w14:textId="3B57A109" w:rsidR="000442A4" w:rsidRPr="00D9208B" w:rsidRDefault="001E69E6" w:rsidP="00207037">
            <w:pPr>
              <w:rPr>
                <w:rFonts w:ascii="Arial Narrow" w:hAnsi="Arial Narrow"/>
                <w:w w:val="90"/>
              </w:rPr>
            </w:pPr>
            <w:r w:rsidRPr="00D9208B">
              <w:rPr>
                <w:rFonts w:ascii="Arial Narrow" w:hAnsi="Arial Narrow"/>
                <w:w w:val="90"/>
              </w:rPr>
              <w:t>Projekty konkursowe</w:t>
            </w:r>
            <w:del w:id="248" w:author="NGR-2 NGR" w:date="2018-09-24T14:24:00Z">
              <w:r w:rsidRPr="00D9208B" w:rsidDel="00F936AC">
                <w:rPr>
                  <w:rFonts w:ascii="Arial Narrow" w:hAnsi="Arial Narrow"/>
                  <w:w w:val="90"/>
                </w:rPr>
                <w:delText xml:space="preserve">, </w:delText>
              </w:r>
              <w:r w:rsidR="000442A4" w:rsidRPr="00D9208B" w:rsidDel="00F936AC">
                <w:rPr>
                  <w:rFonts w:ascii="Arial Narrow" w:hAnsi="Arial Narrow"/>
                  <w:w w:val="90"/>
                </w:rPr>
                <w:delText>Projekty własne</w:delText>
              </w:r>
            </w:del>
            <w:r w:rsidR="000442A4" w:rsidRPr="00D9208B">
              <w:rPr>
                <w:rFonts w:ascii="Arial Narrow" w:hAnsi="Arial Narrow"/>
                <w:w w:val="90"/>
              </w:rPr>
              <w:t xml:space="preserve"> </w:t>
            </w:r>
          </w:p>
        </w:tc>
      </w:tr>
      <w:tr w:rsidR="00D9208B" w:rsidRPr="00D9208B" w14:paraId="5FC7D581" w14:textId="77777777" w:rsidTr="00944C3C">
        <w:trPr>
          <w:trHeight w:val="615"/>
        </w:trPr>
        <w:tc>
          <w:tcPr>
            <w:tcW w:w="552" w:type="pct"/>
            <w:vMerge w:val="restart"/>
            <w:tcBorders>
              <w:top w:val="nil"/>
              <w:left w:val="single" w:sz="4" w:space="0" w:color="auto"/>
              <w:bottom w:val="single" w:sz="4" w:space="0" w:color="000000"/>
              <w:right w:val="single" w:sz="4" w:space="0" w:color="auto"/>
            </w:tcBorders>
            <w:shd w:val="clear" w:color="auto" w:fill="auto"/>
            <w:hideMark/>
          </w:tcPr>
          <w:p w14:paraId="44426164" w14:textId="77777777" w:rsidR="000442A4" w:rsidRPr="00D9208B" w:rsidRDefault="000442A4" w:rsidP="009956A4">
            <w:pPr>
              <w:spacing w:after="0" w:line="240" w:lineRule="auto"/>
              <w:rPr>
                <w:rFonts w:ascii="Arial Narrow" w:hAnsi="Arial Narrow"/>
                <w:w w:val="90"/>
              </w:rPr>
            </w:pPr>
            <w:r w:rsidRPr="00D9208B">
              <w:rPr>
                <w:rFonts w:ascii="Arial Narrow" w:hAnsi="Arial Narrow"/>
                <w:w w:val="90"/>
              </w:rPr>
              <w:t>CO III. Poprawa jakości życia społeczeństwa obszaru NGR poprzez aktywizację oraz rozwój przedsiębiorczości</w:t>
            </w:r>
          </w:p>
        </w:tc>
        <w:tc>
          <w:tcPr>
            <w:tcW w:w="650" w:type="pct"/>
            <w:vMerge w:val="restart"/>
            <w:tcBorders>
              <w:top w:val="nil"/>
              <w:left w:val="single" w:sz="4" w:space="0" w:color="auto"/>
              <w:bottom w:val="single" w:sz="4" w:space="0" w:color="auto"/>
              <w:right w:val="single" w:sz="4" w:space="0" w:color="auto"/>
            </w:tcBorders>
            <w:shd w:val="clear" w:color="000000" w:fill="DAEEF3"/>
            <w:vAlign w:val="center"/>
            <w:hideMark/>
          </w:tcPr>
          <w:p w14:paraId="419F1FC1"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CS III.1 Poprawa dostępu lokalnego społeczeństwa do źródeł finansowania projektów</w:t>
            </w:r>
          </w:p>
        </w:tc>
        <w:tc>
          <w:tcPr>
            <w:tcW w:w="1818" w:type="pct"/>
            <w:tcBorders>
              <w:top w:val="nil"/>
              <w:left w:val="nil"/>
              <w:bottom w:val="single" w:sz="4" w:space="0" w:color="auto"/>
              <w:right w:val="nil"/>
            </w:tcBorders>
            <w:shd w:val="clear" w:color="000000" w:fill="DAEEF3"/>
            <w:vAlign w:val="center"/>
            <w:hideMark/>
          </w:tcPr>
          <w:p w14:paraId="10921492"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P III.1.1 Doradztwo biura NGR pod kątem dostępu do środków pomocowych PO Ryby 2014-2020 i pomocy w wypełnieniu wniosku o dofinansowanie</w:t>
            </w:r>
          </w:p>
        </w:tc>
        <w:tc>
          <w:tcPr>
            <w:tcW w:w="1980" w:type="pct"/>
            <w:tcBorders>
              <w:top w:val="nil"/>
              <w:left w:val="single" w:sz="4" w:space="0" w:color="auto"/>
              <w:bottom w:val="nil"/>
              <w:right w:val="single" w:sz="4" w:space="0" w:color="auto"/>
            </w:tcBorders>
            <w:shd w:val="clear" w:color="000000" w:fill="DAEEF3"/>
            <w:vAlign w:val="center"/>
            <w:hideMark/>
          </w:tcPr>
          <w:p w14:paraId="4F2BD644"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Działania wynikające z umowy ramowej</w:t>
            </w:r>
          </w:p>
        </w:tc>
      </w:tr>
      <w:tr w:rsidR="00D9208B" w:rsidRPr="00D9208B" w14:paraId="472BE881" w14:textId="77777777" w:rsidTr="00944C3C">
        <w:trPr>
          <w:trHeight w:val="728"/>
        </w:trPr>
        <w:tc>
          <w:tcPr>
            <w:tcW w:w="552" w:type="pct"/>
            <w:vMerge/>
            <w:tcBorders>
              <w:top w:val="nil"/>
              <w:left w:val="single" w:sz="4" w:space="0" w:color="auto"/>
              <w:bottom w:val="single" w:sz="4" w:space="0" w:color="000000"/>
              <w:right w:val="single" w:sz="4" w:space="0" w:color="auto"/>
            </w:tcBorders>
            <w:vAlign w:val="center"/>
            <w:hideMark/>
          </w:tcPr>
          <w:p w14:paraId="105697CC" w14:textId="77777777" w:rsidR="000442A4" w:rsidRPr="00D9208B" w:rsidRDefault="000442A4" w:rsidP="009956A4">
            <w:pPr>
              <w:spacing w:after="0" w:line="240" w:lineRule="auto"/>
              <w:rPr>
                <w:rFonts w:ascii="Arial Narrow" w:hAnsi="Arial Narrow"/>
                <w:w w:val="90"/>
              </w:rPr>
            </w:pPr>
          </w:p>
        </w:tc>
        <w:tc>
          <w:tcPr>
            <w:tcW w:w="650" w:type="pct"/>
            <w:vMerge/>
            <w:tcBorders>
              <w:top w:val="nil"/>
              <w:left w:val="single" w:sz="4" w:space="0" w:color="auto"/>
              <w:bottom w:val="single" w:sz="4" w:space="0" w:color="auto"/>
              <w:right w:val="single" w:sz="4" w:space="0" w:color="auto"/>
            </w:tcBorders>
            <w:vAlign w:val="center"/>
            <w:hideMark/>
          </w:tcPr>
          <w:p w14:paraId="650A3018" w14:textId="77777777" w:rsidR="000442A4" w:rsidRPr="00D9208B" w:rsidRDefault="000442A4" w:rsidP="000442A4">
            <w:pPr>
              <w:spacing w:after="0" w:line="240" w:lineRule="auto"/>
              <w:rPr>
                <w:rFonts w:ascii="Arial Narrow" w:hAnsi="Arial Narrow"/>
                <w:w w:val="90"/>
              </w:rPr>
            </w:pPr>
          </w:p>
        </w:tc>
        <w:tc>
          <w:tcPr>
            <w:tcW w:w="1818" w:type="pct"/>
            <w:tcBorders>
              <w:top w:val="nil"/>
              <w:left w:val="nil"/>
              <w:bottom w:val="single" w:sz="4" w:space="0" w:color="auto"/>
              <w:right w:val="nil"/>
            </w:tcBorders>
            <w:shd w:val="clear" w:color="000000" w:fill="DAEEF3"/>
            <w:vAlign w:val="center"/>
            <w:hideMark/>
          </w:tcPr>
          <w:p w14:paraId="52E3F165"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P III.1.2 Organizowanie lub współuczestnictwo w inicjatywach promocyjnych i informacyjnych z zakresu realizacji LSR, działalności NGR oraz pozyskania dofinansowania z Po Ryby</w:t>
            </w:r>
          </w:p>
        </w:tc>
        <w:tc>
          <w:tcPr>
            <w:tcW w:w="1980" w:type="pct"/>
            <w:tcBorders>
              <w:top w:val="nil"/>
              <w:left w:val="single" w:sz="4" w:space="0" w:color="auto"/>
              <w:bottom w:val="nil"/>
              <w:right w:val="single" w:sz="4" w:space="0" w:color="auto"/>
            </w:tcBorders>
            <w:shd w:val="clear" w:color="000000" w:fill="DAEEF3"/>
            <w:vAlign w:val="center"/>
            <w:hideMark/>
          </w:tcPr>
          <w:p w14:paraId="0DB08005"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Działania wewnętrzne NGR - aktywizacja</w:t>
            </w:r>
          </w:p>
        </w:tc>
      </w:tr>
      <w:tr w:rsidR="00D9208B" w:rsidRPr="00D9208B" w14:paraId="24720CCE" w14:textId="77777777" w:rsidTr="009956A4">
        <w:trPr>
          <w:trHeight w:val="375"/>
        </w:trPr>
        <w:tc>
          <w:tcPr>
            <w:tcW w:w="552" w:type="pct"/>
            <w:vMerge/>
            <w:tcBorders>
              <w:top w:val="nil"/>
              <w:left w:val="single" w:sz="4" w:space="0" w:color="auto"/>
              <w:bottom w:val="single" w:sz="4" w:space="0" w:color="000000"/>
              <w:right w:val="single" w:sz="4" w:space="0" w:color="auto"/>
            </w:tcBorders>
            <w:vAlign w:val="center"/>
            <w:hideMark/>
          </w:tcPr>
          <w:p w14:paraId="7A83688A" w14:textId="77777777" w:rsidR="000442A4" w:rsidRPr="00D9208B" w:rsidRDefault="000442A4" w:rsidP="009956A4">
            <w:pPr>
              <w:spacing w:after="0" w:line="240" w:lineRule="auto"/>
              <w:rPr>
                <w:rFonts w:ascii="Arial Narrow" w:hAnsi="Arial Narrow"/>
                <w:w w:val="90"/>
              </w:rPr>
            </w:pPr>
          </w:p>
        </w:tc>
        <w:tc>
          <w:tcPr>
            <w:tcW w:w="650" w:type="pct"/>
            <w:vMerge w:val="restart"/>
            <w:tcBorders>
              <w:top w:val="nil"/>
              <w:left w:val="single" w:sz="4" w:space="0" w:color="auto"/>
              <w:bottom w:val="single" w:sz="4" w:space="0" w:color="000000"/>
              <w:right w:val="single" w:sz="4" w:space="0" w:color="auto"/>
            </w:tcBorders>
            <w:shd w:val="clear" w:color="000000" w:fill="EAF1DD"/>
            <w:vAlign w:val="center"/>
            <w:hideMark/>
          </w:tcPr>
          <w:p w14:paraId="1E4E6182" w14:textId="59791DE8" w:rsidR="000442A4" w:rsidRPr="00D9208B" w:rsidRDefault="000442A4" w:rsidP="000442A4">
            <w:pPr>
              <w:spacing w:after="0" w:line="240" w:lineRule="auto"/>
              <w:rPr>
                <w:rFonts w:ascii="Arial Narrow" w:hAnsi="Arial Narrow"/>
                <w:w w:val="90"/>
              </w:rPr>
            </w:pPr>
            <w:r w:rsidRPr="00D9208B">
              <w:rPr>
                <w:rFonts w:ascii="Arial Narrow" w:hAnsi="Arial Narrow"/>
                <w:w w:val="90"/>
              </w:rPr>
              <w:t>CS</w:t>
            </w:r>
            <w:r w:rsidR="006566B3" w:rsidRPr="00D9208B">
              <w:rPr>
                <w:rFonts w:ascii="Arial Narrow" w:hAnsi="Arial Narrow"/>
                <w:w w:val="90"/>
              </w:rPr>
              <w:t xml:space="preserve"> </w:t>
            </w:r>
            <w:r w:rsidRPr="00D9208B">
              <w:rPr>
                <w:rFonts w:ascii="Arial Narrow" w:hAnsi="Arial Narrow"/>
                <w:w w:val="90"/>
              </w:rPr>
              <w:t>III.2 Rozwój przedsiębiorczości mieszkańców obszaru NGR (inkubator przedsiębiorczości)</w:t>
            </w:r>
          </w:p>
        </w:tc>
        <w:tc>
          <w:tcPr>
            <w:tcW w:w="1818" w:type="pct"/>
            <w:vMerge w:val="restart"/>
            <w:tcBorders>
              <w:top w:val="nil"/>
              <w:left w:val="single" w:sz="4" w:space="0" w:color="auto"/>
              <w:bottom w:val="single" w:sz="4" w:space="0" w:color="000000"/>
              <w:right w:val="nil"/>
            </w:tcBorders>
            <w:shd w:val="clear" w:color="000000" w:fill="EAF1DD"/>
            <w:vAlign w:val="center"/>
            <w:hideMark/>
          </w:tcPr>
          <w:p w14:paraId="3FFF76F1"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P III.2.1 Organizacja szkoleń i warsztatów dla mieszkańców obszaru NGR z zakresu przedsiębiorczości i zakładania dz. gosp.</w:t>
            </w:r>
          </w:p>
        </w:tc>
        <w:tc>
          <w:tcPr>
            <w:tcW w:w="1980" w:type="pct"/>
            <w:tcBorders>
              <w:top w:val="single" w:sz="4" w:space="0" w:color="auto"/>
              <w:left w:val="single" w:sz="4" w:space="0" w:color="auto"/>
              <w:bottom w:val="nil"/>
              <w:right w:val="single" w:sz="4" w:space="0" w:color="auto"/>
            </w:tcBorders>
            <w:shd w:val="clear" w:color="000000" w:fill="EAF1DD"/>
            <w:vAlign w:val="center"/>
            <w:hideMark/>
          </w:tcPr>
          <w:p w14:paraId="4682D6AA"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Działania wynikające z umowy ramowej</w:t>
            </w:r>
          </w:p>
        </w:tc>
      </w:tr>
      <w:tr w:rsidR="00D9208B" w:rsidRPr="00D9208B" w14:paraId="154FE1A4" w14:textId="77777777" w:rsidTr="00372609">
        <w:trPr>
          <w:trHeight w:val="780"/>
        </w:trPr>
        <w:tc>
          <w:tcPr>
            <w:tcW w:w="552" w:type="pct"/>
            <w:vMerge/>
            <w:tcBorders>
              <w:top w:val="nil"/>
              <w:left w:val="single" w:sz="4" w:space="0" w:color="auto"/>
              <w:bottom w:val="single" w:sz="4" w:space="0" w:color="000000"/>
              <w:right w:val="single" w:sz="4" w:space="0" w:color="auto"/>
            </w:tcBorders>
            <w:vAlign w:val="center"/>
            <w:hideMark/>
          </w:tcPr>
          <w:p w14:paraId="4661F488" w14:textId="77777777" w:rsidR="000442A4" w:rsidRPr="00D9208B" w:rsidRDefault="000442A4" w:rsidP="009956A4">
            <w:pPr>
              <w:spacing w:after="0" w:line="240" w:lineRule="auto"/>
              <w:rPr>
                <w:rFonts w:ascii="Arial Narrow" w:hAnsi="Arial Narrow"/>
                <w:w w:val="90"/>
              </w:rPr>
            </w:pPr>
          </w:p>
        </w:tc>
        <w:tc>
          <w:tcPr>
            <w:tcW w:w="650" w:type="pct"/>
            <w:vMerge/>
            <w:tcBorders>
              <w:top w:val="nil"/>
              <w:left w:val="single" w:sz="4" w:space="0" w:color="auto"/>
              <w:bottom w:val="single" w:sz="4" w:space="0" w:color="auto"/>
              <w:right w:val="single" w:sz="4" w:space="0" w:color="auto"/>
            </w:tcBorders>
            <w:vAlign w:val="center"/>
            <w:hideMark/>
          </w:tcPr>
          <w:p w14:paraId="36EEDA00" w14:textId="77777777" w:rsidR="000442A4" w:rsidRPr="00D9208B" w:rsidRDefault="000442A4" w:rsidP="000442A4">
            <w:pPr>
              <w:spacing w:after="0" w:line="240" w:lineRule="auto"/>
              <w:rPr>
                <w:rFonts w:ascii="Arial Narrow" w:hAnsi="Arial Narrow"/>
                <w:w w:val="90"/>
              </w:rPr>
            </w:pPr>
          </w:p>
        </w:tc>
        <w:tc>
          <w:tcPr>
            <w:tcW w:w="1818" w:type="pct"/>
            <w:vMerge/>
            <w:tcBorders>
              <w:top w:val="nil"/>
              <w:left w:val="single" w:sz="4" w:space="0" w:color="auto"/>
              <w:bottom w:val="single" w:sz="4" w:space="0" w:color="auto"/>
              <w:right w:val="nil"/>
            </w:tcBorders>
            <w:vAlign w:val="center"/>
            <w:hideMark/>
          </w:tcPr>
          <w:p w14:paraId="042E0E9E" w14:textId="77777777" w:rsidR="000442A4" w:rsidRPr="00D9208B" w:rsidRDefault="000442A4" w:rsidP="000442A4">
            <w:pPr>
              <w:spacing w:after="0" w:line="240" w:lineRule="auto"/>
              <w:rPr>
                <w:rFonts w:ascii="Arial Narrow" w:hAnsi="Arial Narrow"/>
                <w:w w:val="90"/>
              </w:rPr>
            </w:pPr>
          </w:p>
        </w:tc>
        <w:tc>
          <w:tcPr>
            <w:tcW w:w="1980" w:type="pct"/>
            <w:tcBorders>
              <w:top w:val="nil"/>
              <w:left w:val="single" w:sz="4" w:space="0" w:color="auto"/>
              <w:bottom w:val="single" w:sz="4" w:space="0" w:color="auto"/>
              <w:right w:val="single" w:sz="4" w:space="0" w:color="auto"/>
            </w:tcBorders>
            <w:shd w:val="clear" w:color="000000" w:fill="EAF1DD"/>
            <w:vAlign w:val="center"/>
            <w:hideMark/>
          </w:tcPr>
          <w:p w14:paraId="75F363FD"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 xml:space="preserve">Działania wewnętrzne NGR - aktywizacja </w:t>
            </w:r>
          </w:p>
        </w:tc>
      </w:tr>
      <w:tr w:rsidR="00D9208B" w:rsidRPr="00D9208B" w14:paraId="28642BF1" w14:textId="77777777" w:rsidTr="00372609">
        <w:trPr>
          <w:trHeight w:val="330"/>
        </w:trPr>
        <w:tc>
          <w:tcPr>
            <w:tcW w:w="552" w:type="pct"/>
            <w:vMerge/>
            <w:tcBorders>
              <w:top w:val="nil"/>
              <w:left w:val="single" w:sz="4" w:space="0" w:color="auto"/>
              <w:bottom w:val="single" w:sz="4" w:space="0" w:color="000000"/>
              <w:right w:val="single" w:sz="4" w:space="0" w:color="auto"/>
            </w:tcBorders>
            <w:vAlign w:val="center"/>
            <w:hideMark/>
          </w:tcPr>
          <w:p w14:paraId="34900674" w14:textId="77777777" w:rsidR="000442A4" w:rsidRPr="00D9208B" w:rsidRDefault="000442A4" w:rsidP="009956A4">
            <w:pPr>
              <w:spacing w:after="0" w:line="240" w:lineRule="auto"/>
              <w:rPr>
                <w:rFonts w:ascii="Arial Narrow" w:hAnsi="Arial Narrow"/>
                <w:w w:val="90"/>
              </w:rPr>
            </w:pPr>
          </w:p>
        </w:tc>
        <w:tc>
          <w:tcPr>
            <w:tcW w:w="650" w:type="pct"/>
            <w:vMerge w:val="restart"/>
            <w:tcBorders>
              <w:top w:val="single" w:sz="4" w:space="0" w:color="auto"/>
              <w:left w:val="single" w:sz="4" w:space="0" w:color="auto"/>
              <w:bottom w:val="single" w:sz="4" w:space="0" w:color="auto"/>
              <w:right w:val="single" w:sz="4" w:space="0" w:color="auto"/>
            </w:tcBorders>
            <w:shd w:val="clear" w:color="000000" w:fill="FDE9D9"/>
            <w:vAlign w:val="center"/>
            <w:hideMark/>
          </w:tcPr>
          <w:p w14:paraId="14545A9F"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 xml:space="preserve">CS III. 3 Aktywizacja społeczności obszaru NGR </w:t>
            </w:r>
          </w:p>
        </w:tc>
        <w:tc>
          <w:tcPr>
            <w:tcW w:w="1818" w:type="pct"/>
            <w:vMerge w:val="restart"/>
            <w:tcBorders>
              <w:top w:val="single" w:sz="4" w:space="0" w:color="auto"/>
              <w:left w:val="single" w:sz="4" w:space="0" w:color="auto"/>
              <w:bottom w:val="single" w:sz="4" w:space="0" w:color="auto"/>
              <w:right w:val="single" w:sz="4" w:space="0" w:color="auto"/>
            </w:tcBorders>
            <w:shd w:val="clear" w:color="000000" w:fill="FDE9D9"/>
            <w:vAlign w:val="center"/>
            <w:hideMark/>
          </w:tcPr>
          <w:p w14:paraId="03254E5F"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P III.3.1 Organizacja szkoleń i warsztatów dla mieszkańców obszaru NGR w zakresie aktywizacji zawodowej.</w:t>
            </w:r>
          </w:p>
        </w:tc>
        <w:tc>
          <w:tcPr>
            <w:tcW w:w="1980" w:type="pct"/>
            <w:tcBorders>
              <w:top w:val="nil"/>
              <w:left w:val="single" w:sz="4" w:space="0" w:color="auto"/>
              <w:bottom w:val="single" w:sz="4" w:space="0" w:color="auto"/>
              <w:right w:val="single" w:sz="4" w:space="0" w:color="auto"/>
            </w:tcBorders>
            <w:shd w:val="clear" w:color="000000" w:fill="FDE9D9"/>
            <w:vAlign w:val="center"/>
            <w:hideMark/>
          </w:tcPr>
          <w:p w14:paraId="493C465D"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Działania wynikające z ramowy ramowej</w:t>
            </w:r>
          </w:p>
        </w:tc>
      </w:tr>
      <w:tr w:rsidR="00D9208B" w:rsidRPr="00D9208B" w14:paraId="1E5154E2" w14:textId="77777777" w:rsidTr="00372609">
        <w:trPr>
          <w:trHeight w:val="330"/>
        </w:trPr>
        <w:tc>
          <w:tcPr>
            <w:tcW w:w="552" w:type="pct"/>
            <w:vMerge/>
            <w:tcBorders>
              <w:top w:val="nil"/>
              <w:left w:val="single" w:sz="4" w:space="0" w:color="auto"/>
              <w:bottom w:val="single" w:sz="4" w:space="0" w:color="000000"/>
              <w:right w:val="single" w:sz="4" w:space="0" w:color="auto"/>
            </w:tcBorders>
            <w:vAlign w:val="center"/>
            <w:hideMark/>
          </w:tcPr>
          <w:p w14:paraId="25F671FA" w14:textId="77777777" w:rsidR="000442A4" w:rsidRPr="00D9208B" w:rsidRDefault="000442A4" w:rsidP="009956A4">
            <w:pPr>
              <w:spacing w:after="0" w:line="240" w:lineRule="auto"/>
              <w:rPr>
                <w:rFonts w:ascii="Arial Narrow" w:hAnsi="Arial Narrow"/>
                <w:w w:val="90"/>
              </w:rPr>
            </w:pPr>
          </w:p>
        </w:tc>
        <w:tc>
          <w:tcPr>
            <w:tcW w:w="650" w:type="pct"/>
            <w:vMerge/>
            <w:tcBorders>
              <w:top w:val="single" w:sz="4" w:space="0" w:color="auto"/>
              <w:left w:val="single" w:sz="4" w:space="0" w:color="auto"/>
              <w:bottom w:val="single" w:sz="4" w:space="0" w:color="auto"/>
              <w:right w:val="single" w:sz="4" w:space="0" w:color="auto"/>
            </w:tcBorders>
            <w:vAlign w:val="center"/>
            <w:hideMark/>
          </w:tcPr>
          <w:p w14:paraId="7A7F4AD9" w14:textId="77777777" w:rsidR="000442A4" w:rsidRPr="00D9208B" w:rsidRDefault="000442A4" w:rsidP="000442A4">
            <w:pPr>
              <w:spacing w:after="0" w:line="240" w:lineRule="auto"/>
              <w:rPr>
                <w:rFonts w:ascii="Arial Narrow" w:hAnsi="Arial Narrow"/>
                <w:w w:val="90"/>
              </w:rPr>
            </w:pPr>
          </w:p>
        </w:tc>
        <w:tc>
          <w:tcPr>
            <w:tcW w:w="1818" w:type="pct"/>
            <w:vMerge/>
            <w:tcBorders>
              <w:top w:val="single" w:sz="4" w:space="0" w:color="auto"/>
              <w:left w:val="single" w:sz="4" w:space="0" w:color="auto"/>
              <w:bottom w:val="single" w:sz="4" w:space="0" w:color="auto"/>
              <w:right w:val="single" w:sz="4" w:space="0" w:color="auto"/>
            </w:tcBorders>
            <w:vAlign w:val="center"/>
            <w:hideMark/>
          </w:tcPr>
          <w:p w14:paraId="00676E88" w14:textId="77777777" w:rsidR="000442A4" w:rsidRPr="00D9208B" w:rsidRDefault="000442A4" w:rsidP="000442A4">
            <w:pPr>
              <w:spacing w:after="0" w:line="240" w:lineRule="auto"/>
              <w:rPr>
                <w:rFonts w:ascii="Arial Narrow" w:hAnsi="Arial Narrow"/>
                <w:w w:val="90"/>
              </w:rPr>
            </w:pPr>
          </w:p>
        </w:tc>
        <w:tc>
          <w:tcPr>
            <w:tcW w:w="1980" w:type="pct"/>
            <w:tcBorders>
              <w:top w:val="nil"/>
              <w:left w:val="single" w:sz="4" w:space="0" w:color="auto"/>
              <w:bottom w:val="single" w:sz="4" w:space="0" w:color="auto"/>
              <w:right w:val="single" w:sz="4" w:space="0" w:color="auto"/>
            </w:tcBorders>
            <w:shd w:val="clear" w:color="000000" w:fill="FDE9D9"/>
            <w:vAlign w:val="center"/>
            <w:hideMark/>
          </w:tcPr>
          <w:p w14:paraId="1B080916"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 xml:space="preserve">Działania wewnętrzne NGR - aktywizacja </w:t>
            </w:r>
          </w:p>
        </w:tc>
      </w:tr>
    </w:tbl>
    <w:p w14:paraId="31321355" w14:textId="77777777" w:rsidR="000442A4" w:rsidRPr="00D9208B" w:rsidRDefault="000442A4" w:rsidP="00944C3C">
      <w:pPr>
        <w:spacing w:after="0" w:line="240" w:lineRule="auto"/>
        <w:jc w:val="both"/>
        <w:rPr>
          <w:rFonts w:ascii="Arial Narrow" w:hAnsi="Arial Narrow"/>
          <w:b/>
          <w:w w:val="90"/>
        </w:rPr>
      </w:pPr>
    </w:p>
    <w:p w14:paraId="691C6451" w14:textId="77777777" w:rsidR="000442A4" w:rsidRPr="00D9208B" w:rsidRDefault="000442A4" w:rsidP="000442A4">
      <w:pPr>
        <w:spacing w:line="240" w:lineRule="auto"/>
        <w:ind w:firstLine="708"/>
        <w:jc w:val="both"/>
        <w:rPr>
          <w:rFonts w:ascii="Arial Narrow" w:hAnsi="Arial Narrow"/>
          <w:w w:val="90"/>
        </w:rPr>
      </w:pPr>
      <w:r w:rsidRPr="00D9208B">
        <w:rPr>
          <w:rFonts w:ascii="Arial Narrow" w:hAnsi="Arial Narrow"/>
          <w:w w:val="90"/>
        </w:rPr>
        <w:t>Cele i działania w ramach LSR są też spójne z celem C, jaki spełnia Europejski Fundusz Morski i Rybackie, ujętym w Rozporządzeniu Parlamentu Europejskiego i Rady (UE) Nr 508/2014 z dnia 15 maja 2014 r. w sprawie Europejskiego Funduszu Morskiego i Rybackiego (...) - I rozdział, art. 5:</w:t>
      </w:r>
    </w:p>
    <w:p w14:paraId="430DE168" w14:textId="7FFD23A9" w:rsidR="00C503E3" w:rsidRPr="00D9208B" w:rsidRDefault="000442A4" w:rsidP="000442A4">
      <w:pPr>
        <w:spacing w:line="240" w:lineRule="auto"/>
        <w:jc w:val="both"/>
        <w:rPr>
          <w:rFonts w:ascii="Arial Narrow" w:hAnsi="Arial Narrow"/>
          <w:w w:val="90"/>
        </w:rPr>
      </w:pPr>
      <w:r w:rsidRPr="00D9208B">
        <w:rPr>
          <w:rFonts w:ascii="Arial Narrow" w:eastAsia="Calibri" w:hAnsi="Arial Narrow"/>
          <w:w w:val="90"/>
        </w:rPr>
        <w:t xml:space="preserve">„c) </w:t>
      </w:r>
      <w:r w:rsidRPr="00D9208B">
        <w:rPr>
          <w:rFonts w:ascii="Arial Narrow" w:hAnsi="Arial Narrow"/>
          <w:w w:val="90"/>
        </w:rPr>
        <w:t>promowanie zrównoważonego i sprzyjającego włączeniu społecznemu rozwoju terytorialnego obszarów rybackich i obszarów akwakultury”</w:t>
      </w:r>
      <w:r w:rsidR="00C503E3" w:rsidRPr="00D9208B">
        <w:rPr>
          <w:rFonts w:ascii="Arial Narrow" w:hAnsi="Arial Narrow"/>
          <w:w w:val="90"/>
        </w:rPr>
        <w:t>.</w:t>
      </w:r>
    </w:p>
    <w:p w14:paraId="068D3B76" w14:textId="77777777" w:rsidR="000442A4" w:rsidRPr="00D9208B" w:rsidRDefault="000442A4" w:rsidP="000442A4">
      <w:pPr>
        <w:spacing w:line="240" w:lineRule="auto"/>
        <w:jc w:val="both"/>
        <w:rPr>
          <w:rFonts w:ascii="Arial Narrow" w:hAnsi="Arial Narrow"/>
          <w:b/>
          <w:i/>
          <w:w w:val="90"/>
        </w:rPr>
      </w:pPr>
      <w:r w:rsidRPr="00D9208B">
        <w:rPr>
          <w:rFonts w:ascii="Arial Narrow" w:hAnsi="Arial Narrow"/>
          <w:i/>
          <w:w w:val="90"/>
        </w:rPr>
        <w:t>V.3 Uzasadnienie sformułowania celów w oparciu o konsultacje społeczne i powiazanie z analizą SWOT.</w:t>
      </w:r>
    </w:p>
    <w:p w14:paraId="666CAB47" w14:textId="5B66F903" w:rsidR="000442A4" w:rsidRPr="00D9208B" w:rsidRDefault="000442A4" w:rsidP="00944C3C">
      <w:pPr>
        <w:pStyle w:val="Default"/>
        <w:spacing w:before="120"/>
        <w:ind w:firstLine="708"/>
        <w:jc w:val="both"/>
        <w:rPr>
          <w:rFonts w:ascii="Arial Narrow" w:hAnsi="Arial Narrow" w:cs="Times New Roman"/>
          <w:color w:val="auto"/>
          <w:w w:val="90"/>
          <w:sz w:val="22"/>
          <w:szCs w:val="22"/>
        </w:rPr>
      </w:pPr>
      <w:r w:rsidRPr="00D9208B">
        <w:rPr>
          <w:rFonts w:ascii="Arial Narrow" w:hAnsi="Arial Narrow" w:cs="Times New Roman"/>
          <w:color w:val="auto"/>
          <w:w w:val="90"/>
          <w:sz w:val="22"/>
          <w:szCs w:val="22"/>
        </w:rPr>
        <w:t xml:space="preserve">Z analizy SWOT, opisu terenu działania NGR oraz konsultacji społecznych wynikają wnioski dotyczące całego obszaru w podobnym stopniu. Potencjał rozwojowy zarówno działalności rybackiej jak i turystycznej pozwala na znaczne rozwinięcie tych rodzajów działalności, zwłaszcza na ich styku - czyli tzw. </w:t>
      </w:r>
      <w:proofErr w:type="spellStart"/>
      <w:r w:rsidRPr="00D9208B">
        <w:rPr>
          <w:rFonts w:ascii="Arial Narrow" w:hAnsi="Arial Narrow" w:cs="Times New Roman"/>
          <w:color w:val="auto"/>
          <w:w w:val="90"/>
          <w:sz w:val="22"/>
          <w:szCs w:val="22"/>
        </w:rPr>
        <w:t>akwaturystyki</w:t>
      </w:r>
      <w:proofErr w:type="spellEnd"/>
      <w:r w:rsidRPr="00D9208B">
        <w:rPr>
          <w:rFonts w:ascii="Arial Narrow" w:hAnsi="Arial Narrow" w:cs="Times New Roman"/>
          <w:color w:val="auto"/>
          <w:w w:val="90"/>
          <w:sz w:val="22"/>
          <w:szCs w:val="22"/>
        </w:rPr>
        <w:t xml:space="preserve">. Aby umożliwić i wesprzeć ten proces należy tak sformułować cele strategii, aby pomóc w wyeliminowaniu słabych stron obszaru oraz zabezpieczeniu się przed zagrożeniami, przy jednoczesnym wykorzystaniu mocnych stron NGR i szans, jakie daje potencjał rozwojowy naszego kraju i Unii Europejskiej. </w:t>
      </w:r>
    </w:p>
    <w:p w14:paraId="7073C4B5" w14:textId="77777777" w:rsidR="00944C3C" w:rsidRPr="00D9208B" w:rsidRDefault="00944C3C" w:rsidP="00944C3C">
      <w:pPr>
        <w:spacing w:after="0" w:line="240" w:lineRule="auto"/>
        <w:jc w:val="both"/>
        <w:rPr>
          <w:rFonts w:ascii="Arial Narrow" w:eastAsia="Times New Roman" w:hAnsi="Arial Narrow" w:cs="Times New Roman"/>
          <w:w w:val="90"/>
          <w:lang w:eastAsia="pl-PL"/>
        </w:rPr>
      </w:pPr>
    </w:p>
    <w:p w14:paraId="71F3A41F" w14:textId="77777777" w:rsidR="000442A4" w:rsidRPr="00D9208B" w:rsidRDefault="000442A4" w:rsidP="00944C3C">
      <w:pPr>
        <w:spacing w:after="0" w:line="240" w:lineRule="auto"/>
        <w:jc w:val="both"/>
        <w:rPr>
          <w:rFonts w:ascii="Arial Narrow" w:hAnsi="Arial Narrow"/>
          <w:w w:val="90"/>
          <w:u w:val="single"/>
        </w:rPr>
      </w:pPr>
      <w:r w:rsidRPr="00D9208B">
        <w:rPr>
          <w:rFonts w:ascii="Arial Narrow" w:hAnsi="Arial Narrow"/>
          <w:w w:val="90"/>
          <w:u w:val="single"/>
        </w:rPr>
        <w:t>Cel ogólny: „Wzmocnienie potencjału sektora rybackiego na obszarze NGR”</w:t>
      </w:r>
    </w:p>
    <w:p w14:paraId="2AEC3798" w14:textId="572320DA" w:rsidR="000442A4" w:rsidRPr="00D9208B" w:rsidRDefault="000442A4" w:rsidP="000442A4">
      <w:pPr>
        <w:spacing w:line="240" w:lineRule="auto"/>
        <w:jc w:val="both"/>
        <w:rPr>
          <w:rFonts w:ascii="Arial Narrow" w:hAnsi="Arial Narrow"/>
          <w:w w:val="90"/>
          <w:u w:val="single"/>
        </w:rPr>
      </w:pPr>
      <w:r w:rsidRPr="00D9208B">
        <w:rPr>
          <w:rFonts w:ascii="Arial Narrow" w:hAnsi="Arial Narrow"/>
          <w:w w:val="90"/>
          <w:u w:val="single"/>
        </w:rPr>
        <w:lastRenderedPageBreak/>
        <w:t>Cele szczegółowe:</w:t>
      </w:r>
      <w:r w:rsidRPr="00D9208B">
        <w:rPr>
          <w:rFonts w:ascii="Arial Narrow" w:hAnsi="Arial Narrow"/>
          <w:w w:val="90"/>
        </w:rPr>
        <w:t xml:space="preserve"> </w:t>
      </w:r>
      <w:r w:rsidRPr="00D9208B">
        <w:rPr>
          <w:rFonts w:ascii="Arial Narrow" w:hAnsi="Arial Narrow"/>
          <w:w w:val="90"/>
          <w:u w:val="single"/>
        </w:rPr>
        <w:t xml:space="preserve">CS I.1. Rozwój łańcucha dostaw produktów rybactwa oraz tworzenie miejsc pracy w sektorze rybackim, CS I.2 Podniesienie kompetencji kadr sektora rybackiego, </w:t>
      </w:r>
      <w:r w:rsidRPr="00D9208B">
        <w:rPr>
          <w:rFonts w:ascii="Arial Narrow" w:hAnsi="Arial Narrow"/>
          <w:w w:val="90"/>
          <w:u w:val="single"/>
        </w:rPr>
        <w:tab/>
        <w:t>CS I.3.Wspieranie i wykorzystanie atutów środowiska oraz potencjału produkcyjnego sektora rybactwa na obszarze NGR.</w:t>
      </w:r>
    </w:p>
    <w:p w14:paraId="431D7F49" w14:textId="77777777" w:rsidR="000442A4" w:rsidRPr="00D9208B" w:rsidRDefault="000442A4" w:rsidP="00944C3C">
      <w:pPr>
        <w:spacing w:after="0" w:line="240" w:lineRule="auto"/>
        <w:ind w:firstLine="708"/>
        <w:jc w:val="both"/>
        <w:rPr>
          <w:rFonts w:ascii="Arial Narrow" w:hAnsi="Arial Narrow"/>
          <w:w w:val="90"/>
        </w:rPr>
      </w:pPr>
      <w:r w:rsidRPr="00D9208B">
        <w:rPr>
          <w:rFonts w:ascii="Arial Narrow" w:hAnsi="Arial Narrow"/>
          <w:w w:val="90"/>
        </w:rPr>
        <w:t xml:space="preserve">Duża ilość podmiotów rybackich na obszarze NGR, o zróżnicowanym charakterze, jest wielkim potencjałem rozwojowym terenu NGR. Jednak nie wszyscy zajmujący się rybactwem będą w stanie rozwijać i profesjonalizować tą działalność, co związane jest w barierami wiekowymi, technologicznymi, a także ograniczeniami związanymi z powszechnie występującymi formami ochrony przyrody. Wpływ na to może mieć także fakt, iż inwestycje rybackie i okołorybackie są bardzo kapitałochłonne, a zdobycie dostępnych na rynku produktów finansowych, które mogłyby wspomóc realizację tych inwestycji jest bardzo trudne. Analiza sektora wykazuje jednak, że na obszarze NGR ciągle istnieje pewna ilość gospodarstw, które w dalszym ciągu nie pozyskało wsparcia środków unijnych. Poza barierami wskazanymi powyżej może to wynikać także z faktu, że rybacy nie mają doświadczenia, </w:t>
      </w:r>
      <w:proofErr w:type="spellStart"/>
      <w:r w:rsidRPr="00D9208B">
        <w:rPr>
          <w:rFonts w:ascii="Arial Narrow" w:hAnsi="Arial Narrow"/>
          <w:w w:val="90"/>
        </w:rPr>
        <w:t>know</w:t>
      </w:r>
      <w:proofErr w:type="spellEnd"/>
      <w:r w:rsidRPr="00D9208B">
        <w:rPr>
          <w:rFonts w:ascii="Arial Narrow" w:hAnsi="Arial Narrow"/>
          <w:w w:val="90"/>
        </w:rPr>
        <w:t xml:space="preserve"> – </w:t>
      </w:r>
      <w:proofErr w:type="spellStart"/>
      <w:r w:rsidRPr="00D9208B">
        <w:rPr>
          <w:rFonts w:ascii="Arial Narrow" w:hAnsi="Arial Narrow"/>
          <w:w w:val="90"/>
        </w:rPr>
        <w:t>how</w:t>
      </w:r>
      <w:proofErr w:type="spellEnd"/>
      <w:r w:rsidRPr="00D9208B">
        <w:rPr>
          <w:rFonts w:ascii="Arial Narrow" w:hAnsi="Arial Narrow"/>
          <w:w w:val="90"/>
        </w:rPr>
        <w:t xml:space="preserve">, brakuje im nowych idei, pomysłów i innowacyjnych rozwiązań dla rozwoju prowadzonych przez nich przedsiębiorstw akwakultury. Właścicielami gospodarstw rybackich często są osoby sięgające już wieku emerytalnego, które nie chcą się angażować we współpracę z organizacjami społecznymi i naukowymi, co jest bardzo przydatne w planowaniu innowacyjnego rozwoju gospodarstwa rybackiego. Jednym z problemów terenu NGR jest także brak odpowiednich kompetencji do kontynuowania tradycji zawodu przez młode pokolenie w małych, rodzinnych gospodarstwach rybackich. Efektem tego zjawiska może być niepewna przyszłość przedsiębiorstw rybackich obszaru. Propozycją na powstrzymanie tego zjawiska jest </w:t>
      </w:r>
      <w:r w:rsidRPr="00D9208B">
        <w:rPr>
          <w:rFonts w:ascii="Arial Narrow" w:hAnsi="Arial Narrow"/>
          <w:b/>
          <w:w w:val="90"/>
        </w:rPr>
        <w:t>prowadzenie</w:t>
      </w:r>
      <w:r w:rsidRPr="00D9208B">
        <w:rPr>
          <w:rFonts w:ascii="Arial Narrow" w:hAnsi="Arial Narrow"/>
          <w:w w:val="90"/>
        </w:rPr>
        <w:t xml:space="preserve"> </w:t>
      </w:r>
      <w:r w:rsidRPr="00D9208B">
        <w:rPr>
          <w:rFonts w:ascii="Arial Narrow" w:hAnsi="Arial Narrow"/>
          <w:b/>
          <w:w w:val="90"/>
        </w:rPr>
        <w:t xml:space="preserve">szkoleń </w:t>
      </w:r>
      <w:r w:rsidRPr="00D9208B">
        <w:rPr>
          <w:rFonts w:ascii="Arial Narrow" w:hAnsi="Arial Narrow"/>
          <w:w w:val="90"/>
        </w:rPr>
        <w:t xml:space="preserve">zarówno dla rybaków, np. w zakresie nowoczesnych technologii czy rozwiązań obecnie stosowanych w branży rybackiej, jak i dla osób, które mogłyby w przyszłości takie działalności przejąć lub prowadzić bądź dla potencjalnych pracowników pod kątem przydatności do pracy w gospodarstwach rybackich. Zakres szkoleń mógłby dotyczyć znacznie większej skali zagadnień, m.in.  prowadzenie działalności gospodarczej, marketing i promocja, obsługa klienta, wymogi sanitarne w rybactwie itp. </w:t>
      </w:r>
    </w:p>
    <w:p w14:paraId="5DA8EEC8" w14:textId="77777777" w:rsidR="000442A4" w:rsidRPr="00D9208B" w:rsidRDefault="000442A4" w:rsidP="00944C3C">
      <w:pPr>
        <w:spacing w:after="0" w:line="240" w:lineRule="auto"/>
        <w:ind w:firstLine="708"/>
        <w:jc w:val="both"/>
        <w:rPr>
          <w:rFonts w:ascii="Arial Narrow" w:hAnsi="Arial Narrow"/>
          <w:w w:val="90"/>
        </w:rPr>
      </w:pPr>
      <w:r w:rsidRPr="00D9208B">
        <w:rPr>
          <w:rFonts w:ascii="Arial Narrow" w:hAnsi="Arial Narrow"/>
          <w:w w:val="90"/>
        </w:rPr>
        <w:t xml:space="preserve">Wpływ na ograniczenia dochodów rybaków mają także straty spowodowane przez chronione gatunki zwierząt oraz, charakteryzujące się coraz większą skalą, kłusownictwo. Strategia powinna zakładać możliwości </w:t>
      </w:r>
      <w:r w:rsidRPr="00D9208B">
        <w:rPr>
          <w:rFonts w:ascii="Arial Narrow" w:hAnsi="Arial Narrow"/>
          <w:b/>
          <w:w w:val="90"/>
        </w:rPr>
        <w:t>przeciwdziałania stratom</w:t>
      </w:r>
      <w:r w:rsidRPr="00D9208B">
        <w:rPr>
          <w:rFonts w:ascii="Arial Narrow" w:hAnsi="Arial Narrow"/>
          <w:w w:val="90"/>
        </w:rPr>
        <w:t xml:space="preserve"> powodowanym przez tego typu działania, zwłaszcza w kontekście braku możliwości wsparcia takich działań za pośrednictwem 2 priorytetu PO Ryby. LSR zakłada ponadto realizację operacji na rzecz </w:t>
      </w:r>
      <w:r w:rsidRPr="00D9208B">
        <w:rPr>
          <w:rFonts w:ascii="Arial Narrow" w:hAnsi="Arial Narrow"/>
          <w:b/>
          <w:w w:val="90"/>
        </w:rPr>
        <w:t>wykorzysta</w:t>
      </w:r>
      <w:r w:rsidR="00BA4AB2" w:rsidRPr="00D9208B">
        <w:rPr>
          <w:rFonts w:ascii="Arial Narrow" w:hAnsi="Arial Narrow"/>
          <w:b/>
          <w:w w:val="90"/>
        </w:rPr>
        <w:t xml:space="preserve">nia odnawialnych źródeł energii, </w:t>
      </w:r>
      <w:r w:rsidR="00BA4AB2" w:rsidRPr="00D9208B">
        <w:rPr>
          <w:rFonts w:ascii="Arial Narrow" w:hAnsi="Arial Narrow"/>
          <w:w w:val="90"/>
        </w:rPr>
        <w:t>co może być głównym kierunkiem rozwoju przedsiębiorstw akwakultury.</w:t>
      </w:r>
    </w:p>
    <w:p w14:paraId="34DD51A3" w14:textId="77777777" w:rsidR="000442A4" w:rsidRPr="00D9208B" w:rsidRDefault="000442A4" w:rsidP="00944C3C">
      <w:pPr>
        <w:spacing w:after="0" w:line="240" w:lineRule="auto"/>
        <w:ind w:firstLine="708"/>
        <w:jc w:val="both"/>
        <w:rPr>
          <w:rFonts w:ascii="Arial Narrow" w:hAnsi="Arial Narrow"/>
          <w:w w:val="90"/>
        </w:rPr>
      </w:pPr>
      <w:r w:rsidRPr="00D9208B">
        <w:rPr>
          <w:rFonts w:ascii="Arial Narrow" w:hAnsi="Arial Narrow"/>
          <w:w w:val="90"/>
        </w:rPr>
        <w:t xml:space="preserve">Ponieważ część podmiotów rybackich skorzystała z dofinansowania swojej działalności w ramach 2 i 4 osi PO Ryby 2007-2013, a 2 priorytet obecnego PO daje im możliwość szybszego i łatwiejszego (bez oceny pośredniej wg kryteriów wyboru operacji) skorzystania ze wsparcia na inwestycje stricte rybackie, LSR zakłada możliwość uzyskania wsparcia, którego nie daje priorytet 2 PO. Z badań ankietowych oraz konsultacji z rybakami wynika, że pożądanym kierunkiem wsparcia w LSR było by </w:t>
      </w:r>
      <w:r w:rsidRPr="00D9208B">
        <w:rPr>
          <w:rFonts w:ascii="Arial Narrow" w:hAnsi="Arial Narrow"/>
          <w:b/>
          <w:w w:val="90"/>
        </w:rPr>
        <w:t>dofinansowanie produktów marketingowych</w:t>
      </w:r>
      <w:r w:rsidRPr="00D9208B">
        <w:rPr>
          <w:rFonts w:ascii="Arial Narrow" w:hAnsi="Arial Narrow"/>
          <w:w w:val="90"/>
        </w:rPr>
        <w:t xml:space="preserve"> umożliwiających promocję i sprzedaż produktów rybactwa oraz efektów realizacji operacji z poprzedniego okresu programowania (rozwój punktów sprzedaży ryb, łowiska, gastronomia).</w:t>
      </w:r>
    </w:p>
    <w:p w14:paraId="5567B240" w14:textId="4CE28E64" w:rsidR="00C47D61" w:rsidRPr="00D9208B" w:rsidRDefault="000442A4" w:rsidP="00944C3C">
      <w:pPr>
        <w:spacing w:line="240" w:lineRule="auto"/>
        <w:ind w:firstLine="708"/>
        <w:jc w:val="both"/>
        <w:rPr>
          <w:rFonts w:ascii="Arial Narrow" w:hAnsi="Arial Narrow"/>
          <w:w w:val="90"/>
          <w:u w:val="single"/>
        </w:rPr>
      </w:pPr>
      <w:r w:rsidRPr="00D9208B">
        <w:rPr>
          <w:rFonts w:ascii="Arial Narrow" w:hAnsi="Arial Narrow"/>
          <w:w w:val="90"/>
        </w:rPr>
        <w:t xml:space="preserve">Ponieważ dynamicznie rozwijający się rynek oraz rosnące oczekiwania konsumentów wymagają od producentów ryb ciągłego rozwoju, </w:t>
      </w:r>
      <w:r w:rsidRPr="00D9208B">
        <w:rPr>
          <w:rFonts w:ascii="Arial Narrow" w:hAnsi="Arial Narrow"/>
          <w:b/>
          <w:w w:val="90"/>
        </w:rPr>
        <w:t>stosowania nowatorskich rozwiązań i innowacyjnego podejścia do klienta na każdym etapie łańcucha dostaw produktów rybactwa i akwakultury</w:t>
      </w:r>
      <w:r w:rsidRPr="00D9208B">
        <w:rPr>
          <w:rFonts w:ascii="Arial Narrow" w:hAnsi="Arial Narrow"/>
          <w:w w:val="90"/>
        </w:rPr>
        <w:t xml:space="preserve">, to właśnie tego typu inwestycje wśród podmiotów rybackich będą jednym z głównych celów strategicznych działania NGR. Wsparcie powinny znaleźć nie tylko inwestycje w alternatywne sposoby pozyskiwania dochodów przez gospodarstwa rybackie, ale także zadania związane ze zwiększaniem mobilności zawodowej i nowych umiejętności oraz działania służące dywersyfikacji zatrudnienia poza rybactwem.   </w:t>
      </w:r>
    </w:p>
    <w:p w14:paraId="062E16D2" w14:textId="77777777" w:rsidR="000442A4" w:rsidRPr="00D9208B" w:rsidRDefault="000442A4" w:rsidP="00944C3C">
      <w:pPr>
        <w:spacing w:after="0" w:line="240" w:lineRule="auto"/>
        <w:jc w:val="both"/>
        <w:rPr>
          <w:rFonts w:ascii="Arial Narrow" w:hAnsi="Arial Narrow"/>
          <w:w w:val="90"/>
          <w:u w:val="single"/>
        </w:rPr>
      </w:pPr>
      <w:r w:rsidRPr="00D9208B">
        <w:rPr>
          <w:rFonts w:ascii="Arial Narrow" w:hAnsi="Arial Narrow"/>
          <w:w w:val="90"/>
          <w:u w:val="single"/>
        </w:rPr>
        <w:t>Cel ogólny: „Zwiększenie atrakcyjności i konkurencyjności turystycznej obszaru  NGR”</w:t>
      </w:r>
    </w:p>
    <w:p w14:paraId="312E3A66" w14:textId="77777777" w:rsidR="000442A4" w:rsidRPr="00D9208B" w:rsidRDefault="000442A4" w:rsidP="00157873">
      <w:pPr>
        <w:spacing w:after="0" w:line="240" w:lineRule="auto"/>
        <w:jc w:val="both"/>
        <w:rPr>
          <w:rFonts w:ascii="Arial Narrow" w:hAnsi="Arial Narrow"/>
          <w:w w:val="90"/>
          <w:u w:val="single"/>
        </w:rPr>
      </w:pPr>
      <w:r w:rsidRPr="00D9208B">
        <w:rPr>
          <w:rFonts w:ascii="Arial Narrow" w:hAnsi="Arial Narrow"/>
          <w:w w:val="90"/>
          <w:u w:val="single"/>
        </w:rPr>
        <w:t>Cele szczegółowe:</w:t>
      </w:r>
      <w:r w:rsidRPr="00D9208B">
        <w:rPr>
          <w:rFonts w:ascii="Arial Narrow" w:hAnsi="Arial Narrow"/>
          <w:w w:val="90"/>
        </w:rPr>
        <w:t xml:space="preserve"> </w:t>
      </w:r>
      <w:r w:rsidRPr="00D9208B">
        <w:rPr>
          <w:rFonts w:ascii="Arial Narrow" w:hAnsi="Arial Narrow"/>
          <w:w w:val="90"/>
          <w:u w:val="single"/>
        </w:rPr>
        <w:t xml:space="preserve">CS II.1 Różnicowanie działalności podmiotów rybackich, </w:t>
      </w:r>
      <w:r w:rsidRPr="00D9208B">
        <w:rPr>
          <w:rFonts w:ascii="Arial Narrow" w:hAnsi="Arial Narrow"/>
          <w:w w:val="90"/>
          <w:u w:val="single"/>
        </w:rPr>
        <w:tab/>
        <w:t>CS II.2 Rozwój działalności gospodarczej wykorzystującej wodny potencjał obszaru, CS II.3 Poprawa dostępu mieszkańców obszaru NGR do publicznej infrastruktury turystycznej i rekreacyjnej.</w:t>
      </w:r>
      <w:r w:rsidRPr="00D9208B">
        <w:rPr>
          <w:rFonts w:ascii="Arial Narrow" w:hAnsi="Arial Narrow"/>
          <w:w w:val="90"/>
          <w:u w:val="single"/>
        </w:rPr>
        <w:tab/>
        <w:t>CS II.4 Promocja obszaru NGR oraz popularyzowanie idei LSR.</w:t>
      </w:r>
    </w:p>
    <w:p w14:paraId="5583392A" w14:textId="77777777" w:rsidR="000442A4" w:rsidRPr="00D9208B" w:rsidRDefault="000442A4" w:rsidP="00157873">
      <w:pPr>
        <w:spacing w:before="240" w:after="0" w:line="240" w:lineRule="auto"/>
        <w:ind w:firstLine="708"/>
        <w:jc w:val="both"/>
        <w:rPr>
          <w:rFonts w:ascii="Arial Narrow" w:hAnsi="Arial Narrow"/>
          <w:w w:val="90"/>
        </w:rPr>
      </w:pPr>
      <w:r w:rsidRPr="00D9208B">
        <w:rPr>
          <w:rFonts w:ascii="Arial Narrow" w:hAnsi="Arial Narrow"/>
          <w:w w:val="90"/>
        </w:rPr>
        <w:t xml:space="preserve">Wielokierunkowa struktura podmiotów rybackich sprzyja zarówno rozwojowi działalności stricte rybackiej, jak i różnicowaniu tej działalności. Część podmiotów rybackich już prowadzi działalność dodatkową, tj. małe lokalne przetwórnie produkujące lokalne wyroby, gastronomię, agroturystykę, inne usługi turystyczne, usługi sprzętem rybackim i budowlanym. Jednak często tego typu działalność jest w formie szczątkowej, nie do końca sformalizowanej, a duża część podmiotów jest w fazie planowania inwestycji w tym zakresie. Rozwój nowych działalności, zapewniających zróżnicowanie źródeł dochodów, pozwoliłby rybakom na uniezależnienie się od tradycyjnych źródeł dochodów. Wskazane zatem będzie </w:t>
      </w:r>
      <w:r w:rsidRPr="00D9208B">
        <w:rPr>
          <w:rFonts w:ascii="Arial Narrow" w:hAnsi="Arial Narrow"/>
          <w:b/>
          <w:w w:val="90"/>
        </w:rPr>
        <w:t>wspieranie dywersyfikacji działalności gospodarczej podmiotów rybackich</w:t>
      </w:r>
      <w:r w:rsidRPr="00D9208B">
        <w:rPr>
          <w:rFonts w:ascii="Arial Narrow" w:hAnsi="Arial Narrow"/>
          <w:w w:val="90"/>
        </w:rPr>
        <w:t xml:space="preserve"> poprzez jej rozszerzanie lub reorientację. Jednak śródlądowy charakter terenu działania grupy oraz dobre perspektywy rozwoju akwakultury powinny być czynnikiem kierunkującym podmioty rybackie w kierunku poszerzania działalności bez marginalizacji dotychczasowej działalności rybackiej (lokalne przetwórnie, łowiska, turystyka wodna). </w:t>
      </w:r>
    </w:p>
    <w:p w14:paraId="2634DF7E" w14:textId="77777777" w:rsidR="000442A4" w:rsidRPr="00D9208B" w:rsidRDefault="000442A4" w:rsidP="000442A4">
      <w:pPr>
        <w:pStyle w:val="Default"/>
        <w:ind w:firstLine="708"/>
        <w:jc w:val="both"/>
        <w:rPr>
          <w:rFonts w:ascii="Arial Narrow" w:hAnsi="Arial Narrow" w:cs="Times New Roman"/>
          <w:color w:val="auto"/>
          <w:w w:val="90"/>
          <w:sz w:val="22"/>
          <w:szCs w:val="22"/>
        </w:rPr>
      </w:pPr>
      <w:r w:rsidRPr="00D9208B">
        <w:rPr>
          <w:rFonts w:ascii="Arial Narrow" w:hAnsi="Arial Narrow" w:cs="Times New Roman"/>
          <w:color w:val="auto"/>
          <w:w w:val="90"/>
          <w:sz w:val="22"/>
          <w:szCs w:val="22"/>
        </w:rPr>
        <w:t xml:space="preserve">Jednym z najcenniejszych zasobów obszaru działania NGR jest jego potencjał turystyczny. Dziewicze tereny, niezanieczyszczone środowisko naturalne, położenie wśród lasów, zróżnicowanie form terenu i przyrody, a przede wszystkim zasobność wód to atuty, których wykorzystanie powinno być motorem rozwoju gmin znajdujących się w zasięgu Grupy. Szczególnego znaczenia nabierają tu działania zmierzające do wykorzystania potencjału szlaku wodnego - Międzynarodowej Drogi Wodnej E70 i jej wielkopolskiego odcinka. Dlatego LSR zakłada dodatkowe wsparcie dla działań promujących i wykorzystujących potencjał wodny tego szlaku. Obecnie obserwujemy wzrost zainteresowania turystów naszym terenem, jak i lokalnych przedsiębiorców rozwojem działalności turystycznej. Inicjatywy te nie mają jednak charakteru kompleksowego, skupiają się raczej wokół konkretnej atrakcji turystycznej lub miejscowości. Na terenie NGR występuje lokalne i okresowe wzmożenie ruchu turystycznego związanego z wędkarstwem, turystyką wodną (spływy kajakowe), grzybobraniem, turystyką konną czy rowerową, w związku z czym dochody z turystyki często mają charakter sezonowy. Na obszarze NGR brak jest natomiast nowych, innowacyjnych i nowoczesnych atrakcji turystycznych. Funkcjonują głównie te, które są zastanymi na obszarze dobrami naturalnymi, historycznymi czy kulturalnymi związanymi z regionem i od lat na nim funkcjonujących. Poszukiwane będą inwestycje prowadzące do tworzenia nowych, innowacyjnych usług czy produktów, które w połączeniu z właściwą akcją promocyjną staną się sztandarowymi </w:t>
      </w:r>
      <w:r w:rsidRPr="00D9208B">
        <w:rPr>
          <w:rFonts w:ascii="Arial Narrow" w:hAnsi="Arial Narrow" w:cs="Times New Roman"/>
          <w:b/>
          <w:color w:val="auto"/>
          <w:w w:val="90"/>
          <w:sz w:val="22"/>
          <w:szCs w:val="22"/>
        </w:rPr>
        <w:t>atrakcjami turystycznymi</w:t>
      </w:r>
      <w:r w:rsidRPr="00D9208B">
        <w:rPr>
          <w:rFonts w:ascii="Arial Narrow" w:hAnsi="Arial Narrow" w:cs="Times New Roman"/>
          <w:color w:val="auto"/>
          <w:w w:val="90"/>
          <w:sz w:val="22"/>
          <w:szCs w:val="22"/>
        </w:rPr>
        <w:t xml:space="preserve">, ściągającymi na obszar NGR wielu turystów z innych części kraju. Niewspółmierna do potencjału przyrodniczego i kulturowego obszaru jest nadal baza noclegowa i żywieniowa a istniejąca wymaga dalszej modernizacji lub podwyższenia standardów w stosunku do coraz to rosnących wymagań turystów. Ze względu na przyrodniczy charakter obszaru </w:t>
      </w:r>
      <w:r w:rsidRPr="00D9208B">
        <w:rPr>
          <w:rFonts w:ascii="Arial Narrow" w:hAnsi="Arial Narrow" w:cs="Times New Roman"/>
          <w:b/>
          <w:color w:val="auto"/>
          <w:w w:val="90"/>
          <w:sz w:val="22"/>
          <w:szCs w:val="22"/>
        </w:rPr>
        <w:t xml:space="preserve">preferowany kierunek </w:t>
      </w:r>
      <w:r w:rsidRPr="00D9208B">
        <w:rPr>
          <w:rFonts w:ascii="Arial Narrow" w:hAnsi="Arial Narrow" w:cs="Times New Roman"/>
          <w:b/>
          <w:color w:val="auto"/>
          <w:w w:val="90"/>
          <w:sz w:val="22"/>
          <w:szCs w:val="22"/>
        </w:rPr>
        <w:lastRenderedPageBreak/>
        <w:t>prowadzenia działalności to turystyka</w:t>
      </w:r>
      <w:r w:rsidRPr="00D9208B">
        <w:rPr>
          <w:rFonts w:ascii="Arial Narrow" w:hAnsi="Arial Narrow" w:cs="Times New Roman"/>
          <w:color w:val="auto"/>
          <w:w w:val="90"/>
          <w:sz w:val="22"/>
          <w:szCs w:val="22"/>
        </w:rPr>
        <w:t xml:space="preserve">, a  szczególnie wykorzystująca wodny potencjał obszaru (zlokalizowanie obiektów wokół wód i MDW E70). Rozwój turystyki, jak i uatrakcyjnienie terenów NGR, wesprze także rozwój dodatkowej działalności podmiotów rybackich, dostarczając klientów na ich produkty i usługi, </w:t>
      </w:r>
      <w:r w:rsidRPr="00D9208B">
        <w:rPr>
          <w:rFonts w:ascii="Arial Narrow" w:hAnsi="Arial Narrow" w:cs="Times New Roman"/>
          <w:b/>
          <w:color w:val="auto"/>
          <w:w w:val="90"/>
          <w:sz w:val="22"/>
          <w:szCs w:val="22"/>
        </w:rPr>
        <w:t>podnosząc atrakcyjność turystyczną całego terenu jak i promując obszar NGR,</w:t>
      </w:r>
      <w:r w:rsidRPr="00D9208B">
        <w:rPr>
          <w:rFonts w:ascii="Arial Narrow" w:hAnsi="Arial Narrow" w:cs="Times New Roman"/>
          <w:color w:val="auto"/>
          <w:w w:val="90"/>
          <w:sz w:val="22"/>
          <w:szCs w:val="22"/>
        </w:rPr>
        <w:t xml:space="preserve"> co jest podstawą zapewnienia odpowiedniego popytu. </w:t>
      </w:r>
    </w:p>
    <w:p w14:paraId="556EB971" w14:textId="77777777" w:rsidR="000442A4" w:rsidRPr="00D9208B" w:rsidRDefault="000442A4" w:rsidP="00944C3C">
      <w:pPr>
        <w:pStyle w:val="Default"/>
        <w:ind w:firstLine="708"/>
        <w:jc w:val="both"/>
        <w:rPr>
          <w:rFonts w:ascii="Arial Narrow" w:hAnsi="Arial Narrow" w:cs="Times New Roman"/>
          <w:b/>
          <w:color w:val="auto"/>
          <w:w w:val="90"/>
          <w:sz w:val="22"/>
          <w:szCs w:val="22"/>
        </w:rPr>
      </w:pPr>
      <w:r w:rsidRPr="00D9208B">
        <w:rPr>
          <w:rFonts w:ascii="Arial Narrow" w:hAnsi="Arial Narrow" w:cs="Times New Roman"/>
          <w:color w:val="auto"/>
          <w:w w:val="90"/>
          <w:sz w:val="22"/>
          <w:szCs w:val="22"/>
        </w:rPr>
        <w:t>Jedną z najbardziej istotnych słabych stron naszego obszaru jest niewystarczająca publiczna infrastruktura turystyczna.</w:t>
      </w:r>
      <w:r w:rsidRPr="00D9208B">
        <w:rPr>
          <w:rFonts w:ascii="Arial Narrow" w:hAnsi="Arial Narrow"/>
          <w:color w:val="auto"/>
          <w:w w:val="90"/>
          <w:sz w:val="22"/>
          <w:szCs w:val="22"/>
        </w:rPr>
        <w:t xml:space="preserve"> </w:t>
      </w:r>
      <w:r w:rsidRPr="00D9208B">
        <w:rPr>
          <w:rFonts w:ascii="Arial Narrow" w:hAnsi="Arial Narrow" w:cs="Times New Roman"/>
          <w:color w:val="auto"/>
          <w:w w:val="90"/>
          <w:sz w:val="22"/>
          <w:szCs w:val="22"/>
        </w:rPr>
        <w:t xml:space="preserve">Duża zasobność wód to wielki atut, ich ilość powoduje jednak kłopoty z zorganizowaniem i utrzymaniem odpowiedniej infrastruktury. Brakuje kąpielisk, pomostów, kładek, przystani, miejsc wodowania, oznaczeń dróg dojazdowych, wyznaczonych parkingów i miejsc odpoczynku. Ze względu na szereg form ochrony przyrody i powszechne występowanie lasów, miejsca takie wymagają odpowiedniego uzgodnienia, oznakowania, zabezpieczenia przeciwpożarowego i utrzymania. Dzięki środkom wspólnotowym powstanie szansa na </w:t>
      </w:r>
      <w:r w:rsidRPr="00D9208B">
        <w:rPr>
          <w:rFonts w:ascii="Arial Narrow" w:hAnsi="Arial Narrow" w:cs="Times New Roman"/>
          <w:b/>
          <w:color w:val="auto"/>
          <w:w w:val="90"/>
          <w:sz w:val="22"/>
          <w:szCs w:val="22"/>
        </w:rPr>
        <w:t>poprawę stanu tej części infrastruktury, jak i włączenia zintegrowanej informacji o tych miejscach do materiałów promocyjnych NGR.</w:t>
      </w:r>
    </w:p>
    <w:p w14:paraId="13CD07A2" w14:textId="77777777" w:rsidR="000442A4" w:rsidRPr="00D9208B" w:rsidRDefault="000442A4" w:rsidP="000442A4">
      <w:pPr>
        <w:pStyle w:val="Default"/>
        <w:ind w:firstLine="708"/>
        <w:jc w:val="both"/>
        <w:rPr>
          <w:rFonts w:ascii="Arial Narrow" w:hAnsi="Arial Narrow" w:cs="Times New Roman"/>
          <w:color w:val="auto"/>
          <w:w w:val="90"/>
          <w:sz w:val="22"/>
          <w:szCs w:val="22"/>
        </w:rPr>
      </w:pPr>
      <w:r w:rsidRPr="00D9208B">
        <w:rPr>
          <w:rFonts w:ascii="Arial Narrow" w:hAnsi="Arial Narrow" w:cs="Times New Roman"/>
          <w:color w:val="auto"/>
          <w:w w:val="90"/>
          <w:sz w:val="22"/>
          <w:szCs w:val="22"/>
        </w:rPr>
        <w:t xml:space="preserve">W ostatnim okresie nastąpił zauważalny wzrost usługodawców w zakresie turystyki, jednak ich oferta, mimo, że często jest skupiona wokół konkretnej miejscowości, nie ma charakteru zintegrowanego.  Brak jest specjalistycznych produktów turystycznych, jako oferty dla biur podróży. Turyści chętnie odwiedzający poszczególne miejsca, czy uczestniczący w różnych inicjatywach, często nie zdają sobie sprawy z istnienia w pobliżu innych miejsc czy atrakcji godnych uczestnictwa. Brakuje sieci podmiotów świadczących zintegrowane usługi turystyczne. Promocja turystyki na naszym terenie jest szczątkowa, ma charakter jednostkowy, słabe przebicie oraz brak spójnej i kompleksowej wizji przyszłości. W związku z powyższym tego typu projekty zmierzające do </w:t>
      </w:r>
      <w:r w:rsidRPr="00D9208B">
        <w:rPr>
          <w:rFonts w:ascii="Arial Narrow" w:hAnsi="Arial Narrow" w:cs="Times New Roman"/>
          <w:b/>
          <w:color w:val="auto"/>
          <w:w w:val="90"/>
          <w:sz w:val="22"/>
          <w:szCs w:val="22"/>
        </w:rPr>
        <w:t>promowania potencjału kulturowego i przyrodniczego obszaru oraz do upowszechniania rybackiego dziedzictwa kulturowego</w:t>
      </w:r>
      <w:r w:rsidRPr="00D9208B">
        <w:rPr>
          <w:rFonts w:ascii="Arial Narrow" w:hAnsi="Arial Narrow" w:cs="Times New Roman"/>
          <w:color w:val="auto"/>
          <w:w w:val="90"/>
          <w:sz w:val="22"/>
          <w:szCs w:val="22"/>
        </w:rPr>
        <w:t xml:space="preserve"> będą wpisane w cele strategiczne NGR. Dużym zagrożeniem dla obszaru działania jest odpływ młodych ludzi do dużych miast i za granicę. Ważnym zadaniem NGR będzie wsparcie inicjatyw edukacyjnych i dydaktycznych, </w:t>
      </w:r>
      <w:r w:rsidRPr="00D9208B">
        <w:rPr>
          <w:rFonts w:ascii="Arial Narrow" w:hAnsi="Arial Narrow" w:cs="Times New Roman"/>
          <w:b/>
          <w:color w:val="auto"/>
          <w:w w:val="90"/>
          <w:sz w:val="22"/>
          <w:szCs w:val="22"/>
        </w:rPr>
        <w:t>promujących wiedzę o terenie i jego lokalnych uwarunkowaniach</w:t>
      </w:r>
      <w:r w:rsidRPr="00D9208B">
        <w:rPr>
          <w:rFonts w:ascii="Arial Narrow" w:hAnsi="Arial Narrow" w:cs="Times New Roman"/>
          <w:color w:val="auto"/>
          <w:w w:val="90"/>
          <w:sz w:val="22"/>
          <w:szCs w:val="22"/>
        </w:rPr>
        <w:t xml:space="preserve">, zwłaszcza w kontekście działalności rybackiej, jej tradycji i potencjału, zasobów przyrody i wód, wizji strategicznej przyszłości związanej z rozwojem turystyki. Odpowiednio zaszczepiona wiedza i przywiązanie do lokalnych walorów terenowych i przyrodniczych mogą odpowiednio ukierunkować rozwój młodych ludzi. Pozwoli to zmniejszyć negatywne zjawisko odpływu młodych, zdolnych ludzi, zapewniając potencjał przyszłych przedsiębiorców i pracowników, niezbędnych w przypadku powodzenia wizji strategicznej rozwoju obszaru. </w:t>
      </w:r>
    </w:p>
    <w:p w14:paraId="1A16FEAE" w14:textId="4867A6F1" w:rsidR="000442A4" w:rsidRPr="00D9208B" w:rsidRDefault="000442A4" w:rsidP="00157873">
      <w:pPr>
        <w:pStyle w:val="Default"/>
        <w:spacing w:after="240"/>
        <w:ind w:firstLine="708"/>
        <w:jc w:val="both"/>
        <w:rPr>
          <w:rFonts w:ascii="Arial Narrow" w:hAnsi="Arial Narrow" w:cs="Times New Roman"/>
          <w:color w:val="auto"/>
          <w:w w:val="90"/>
          <w:sz w:val="22"/>
          <w:szCs w:val="22"/>
        </w:rPr>
      </w:pPr>
      <w:r w:rsidRPr="00D9208B">
        <w:rPr>
          <w:rFonts w:ascii="Arial Narrow" w:hAnsi="Arial Narrow" w:cs="Times New Roman"/>
          <w:color w:val="auto"/>
          <w:w w:val="90"/>
          <w:sz w:val="22"/>
          <w:szCs w:val="22"/>
        </w:rPr>
        <w:t>Trendem obserwowanym w całym kraju jest wzrost zainteresowania społeczeństwa produktami lokalnymi i żywnością ekologiczną w tym głównie zdrowym białkiem rybim. Wielką szansę na miano i sławę lokalnych smakołyków mają - przy odpowiedniej akcji promocyjnej –</w:t>
      </w:r>
      <w:r w:rsidR="00BA4AB2" w:rsidRPr="00D9208B">
        <w:rPr>
          <w:rFonts w:ascii="Arial Narrow" w:hAnsi="Arial Narrow" w:cs="Times New Roman"/>
          <w:color w:val="auto"/>
          <w:w w:val="90"/>
          <w:sz w:val="22"/>
          <w:szCs w:val="22"/>
        </w:rPr>
        <w:t xml:space="preserve"> </w:t>
      </w:r>
      <w:r w:rsidRPr="00D9208B">
        <w:rPr>
          <w:rFonts w:ascii="Arial Narrow" w:hAnsi="Arial Narrow" w:cs="Times New Roman"/>
          <w:b/>
          <w:color w:val="auto"/>
          <w:w w:val="90"/>
          <w:sz w:val="22"/>
          <w:szCs w:val="22"/>
        </w:rPr>
        <w:t>lokalne ryby lub ich przetwory</w:t>
      </w:r>
      <w:r w:rsidRPr="00D9208B">
        <w:rPr>
          <w:rFonts w:ascii="Arial Narrow" w:hAnsi="Arial Narrow" w:cs="Times New Roman"/>
          <w:color w:val="auto"/>
          <w:w w:val="90"/>
          <w:sz w:val="22"/>
          <w:szCs w:val="22"/>
        </w:rPr>
        <w:t xml:space="preserve">. W związku z powyższym preferowane dla obszaru NGR są następujące kierunki działań na rzecz tworzenie produktu i marki lokalnej: promowanie zintegrowanej i proekologicznej produkcji rybackiej, zdrowej żywności poprzez: udział w targach, szkolenia wyjazdowe, wymianę doświadczeń, szkolenia i doradztwo dla rolników w zakresie certyfikacji produktów, działania  informacyjno-promocyjne w zakresie zachęcania do tworzenia grup producenckich i marketingowych, które będą zdolne sprostać rosnącej konkurencji rynkowej. W kontekście powyższego zasadnym byłoby wprowadzenie marki lokalnej NGR lub oznaczenia produktów i usług polecanych przez NGR, co byłyby gwarancją wyśmienitego smaku i wysokiej jakości. Ważnym aspektem w procesie popularyzowania idei spożycia ryb lokalnych będą również działania edukacyjne, skierowane </w:t>
      </w:r>
      <w:r w:rsidR="00157873" w:rsidRPr="00D9208B">
        <w:rPr>
          <w:rFonts w:ascii="Arial Narrow" w:hAnsi="Arial Narrow" w:cs="Times New Roman"/>
          <w:color w:val="auto"/>
          <w:w w:val="90"/>
          <w:sz w:val="22"/>
          <w:szCs w:val="22"/>
        </w:rPr>
        <w:t>głownie do młodszego pokolenia.</w:t>
      </w:r>
    </w:p>
    <w:p w14:paraId="7F350B69" w14:textId="77777777" w:rsidR="000442A4" w:rsidRPr="00D9208B" w:rsidRDefault="000442A4" w:rsidP="00944C3C">
      <w:pPr>
        <w:spacing w:after="0" w:line="240" w:lineRule="auto"/>
        <w:jc w:val="both"/>
        <w:rPr>
          <w:rFonts w:ascii="Arial Narrow" w:hAnsi="Arial Narrow"/>
          <w:w w:val="90"/>
          <w:u w:val="single"/>
        </w:rPr>
      </w:pPr>
      <w:r w:rsidRPr="00D9208B">
        <w:rPr>
          <w:rFonts w:ascii="Arial Narrow" w:hAnsi="Arial Narrow"/>
          <w:w w:val="90"/>
          <w:u w:val="single"/>
        </w:rPr>
        <w:t>Cel ogólny: „Poprawa jakości życia społeczeństwa obszaru NGR poprzez aktywizację oraz rozwój przedsiębiorczości.”</w:t>
      </w:r>
    </w:p>
    <w:p w14:paraId="3103AFCF" w14:textId="77777777" w:rsidR="000442A4" w:rsidRPr="00D9208B" w:rsidRDefault="000442A4" w:rsidP="00157873">
      <w:pPr>
        <w:spacing w:line="240" w:lineRule="auto"/>
        <w:jc w:val="both"/>
        <w:rPr>
          <w:rFonts w:ascii="Arial Narrow" w:hAnsi="Arial Narrow"/>
          <w:w w:val="90"/>
          <w:u w:val="single"/>
        </w:rPr>
      </w:pPr>
      <w:r w:rsidRPr="00D9208B">
        <w:rPr>
          <w:rFonts w:ascii="Arial Narrow" w:hAnsi="Arial Narrow"/>
          <w:w w:val="90"/>
          <w:u w:val="single"/>
        </w:rPr>
        <w:t>„Cele szczegółowe:</w:t>
      </w:r>
      <w:r w:rsidRPr="00D9208B">
        <w:rPr>
          <w:rFonts w:ascii="Arial Narrow" w:hAnsi="Arial Narrow"/>
          <w:w w:val="90"/>
        </w:rPr>
        <w:t xml:space="preserve"> </w:t>
      </w:r>
      <w:r w:rsidRPr="00D9208B">
        <w:rPr>
          <w:rFonts w:ascii="Arial Narrow" w:hAnsi="Arial Narrow"/>
          <w:w w:val="90"/>
          <w:u w:val="single"/>
        </w:rPr>
        <w:t xml:space="preserve">CS III.1 Poprawa dostępu lokalnego społeczeństwa do źródeł finansowania projektów, CSIII.2 Rozwój przedsiębiorczości mieszkańców obszaru NGR (inkubator przedsiębiorczości), CS III. 3 Aktywizacja społeczności obszaru NGR. </w:t>
      </w:r>
    </w:p>
    <w:p w14:paraId="757C6AFE" w14:textId="77777777" w:rsidR="000442A4" w:rsidRPr="00D9208B" w:rsidRDefault="000442A4" w:rsidP="000442A4">
      <w:pPr>
        <w:pStyle w:val="Default"/>
        <w:ind w:firstLine="708"/>
        <w:jc w:val="both"/>
        <w:rPr>
          <w:rFonts w:ascii="Arial Narrow" w:hAnsi="Arial Narrow" w:cs="Times New Roman"/>
          <w:color w:val="auto"/>
          <w:w w:val="90"/>
          <w:sz w:val="22"/>
          <w:szCs w:val="22"/>
        </w:rPr>
      </w:pPr>
      <w:r w:rsidRPr="00D9208B">
        <w:rPr>
          <w:rFonts w:ascii="Arial Narrow" w:hAnsi="Arial Narrow" w:cs="Times New Roman"/>
          <w:color w:val="auto"/>
          <w:w w:val="90"/>
          <w:sz w:val="22"/>
          <w:szCs w:val="22"/>
        </w:rPr>
        <w:t xml:space="preserve">Na obszarze NGR notowane jest stosunkowo duże bezrobocie. Jego strukturalny charakter wskazuje na niski poziom wykształcenia i umiejętności wśród większości bezrobotnych. Problem ten objawia się także na terenie wsi, gdzie dodatkowo występuje ukryte bezrobocie w niewielkich, rodzinnych gospodarstwach rolnych, których dochody nie pozwalają na godne życie wieloosobowych rodzin. Domownicy takich gospodarstw w przyszłości mogą być potencjalnymi przedsiębiorcami. Rozwój działalności rybackiej, około rybackiej i turystycznej na terenach wiejskich jest gwarantem możliwości zatrudnienia dla bezrobotnych obszaru NGR. Badania własne NGR wykazują jednak niewystarczające kompetencje do zatrudnienia w branżach turystycznej i rybackiej wśród osób bezrobotnych i poszukujących pracy. Aby wykorzystać bezrobocie jako mocną stronę należy podjąć działania eliminujące zagrożenia wynikające ze struktury bezrobocia, czyli wspierać inicjatywy edukacyjne i szkoleniowe, zachęcające do przedsiębiorczości lub przekwalifikowania się w kierunku, który zapewni podaż siły roboczej dla planowanego rozwoju działalności około rybackiej, </w:t>
      </w:r>
      <w:proofErr w:type="spellStart"/>
      <w:r w:rsidRPr="00D9208B">
        <w:rPr>
          <w:rFonts w:ascii="Arial Narrow" w:hAnsi="Arial Narrow" w:cs="Times New Roman"/>
          <w:color w:val="auto"/>
          <w:w w:val="90"/>
          <w:sz w:val="22"/>
          <w:szCs w:val="22"/>
        </w:rPr>
        <w:t>akwaturystycznej</w:t>
      </w:r>
      <w:proofErr w:type="spellEnd"/>
      <w:r w:rsidRPr="00D9208B">
        <w:rPr>
          <w:rFonts w:ascii="Arial Narrow" w:hAnsi="Arial Narrow" w:cs="Times New Roman"/>
          <w:color w:val="auto"/>
          <w:w w:val="90"/>
          <w:sz w:val="22"/>
          <w:szCs w:val="22"/>
        </w:rPr>
        <w:t xml:space="preserve"> i turystycznej. Jednym z najważniejszych zadań stowarzyszenia i jego pracowników w tym zakresie będzie stworzenie systemu promocji, szkoleń i doraźnej pomocy dla potencjalnych beneficjentów NGR. </w:t>
      </w:r>
    </w:p>
    <w:p w14:paraId="41218776" w14:textId="77777777" w:rsidR="000442A4" w:rsidRPr="00D9208B" w:rsidRDefault="000442A4" w:rsidP="000442A4">
      <w:pPr>
        <w:pStyle w:val="Default"/>
        <w:ind w:firstLine="708"/>
        <w:jc w:val="both"/>
        <w:rPr>
          <w:rFonts w:ascii="Arial Narrow" w:hAnsi="Arial Narrow" w:cs="Times New Roman"/>
          <w:color w:val="auto"/>
          <w:w w:val="90"/>
          <w:sz w:val="22"/>
          <w:szCs w:val="22"/>
        </w:rPr>
      </w:pPr>
    </w:p>
    <w:p w14:paraId="3E569701" w14:textId="77777777" w:rsidR="000442A4" w:rsidRPr="00D9208B" w:rsidRDefault="000442A4" w:rsidP="000442A4">
      <w:pPr>
        <w:spacing w:line="240" w:lineRule="auto"/>
        <w:jc w:val="both"/>
        <w:rPr>
          <w:rFonts w:ascii="Arial Narrow" w:hAnsi="Arial Narrow"/>
          <w:i/>
          <w:w w:val="90"/>
        </w:rPr>
      </w:pPr>
      <w:r w:rsidRPr="00D9208B">
        <w:rPr>
          <w:rFonts w:ascii="Arial Narrow" w:hAnsi="Arial Narrow"/>
          <w:i/>
          <w:w w:val="90"/>
        </w:rPr>
        <w:t>V.4 Uzasadnienie realizacji projektów współpracy.</w:t>
      </w:r>
    </w:p>
    <w:p w14:paraId="73951F87" w14:textId="2D4E158A" w:rsidR="00C503E3" w:rsidRPr="00D9208B" w:rsidRDefault="000442A4" w:rsidP="008C2EFC">
      <w:pPr>
        <w:spacing w:line="240" w:lineRule="auto"/>
        <w:ind w:firstLine="708"/>
        <w:jc w:val="both"/>
        <w:rPr>
          <w:rFonts w:ascii="Arial Narrow" w:hAnsi="Arial Narrow"/>
          <w:w w:val="90"/>
        </w:rPr>
      </w:pPr>
      <w:r w:rsidRPr="00D9208B">
        <w:rPr>
          <w:rFonts w:ascii="Arial Narrow" w:hAnsi="Arial Narrow"/>
          <w:w w:val="90"/>
        </w:rPr>
        <w:t xml:space="preserve">NGR w nowym okresie programowania planuje realizację co najmniej dwóch projektów współpracy, w tym jednego międzynarodowego skierowanego do rybaków oraz jednego międzyregionalnego z krajową </w:t>
      </w:r>
      <w:r w:rsidR="00BA4AB2" w:rsidRPr="00D9208B">
        <w:rPr>
          <w:rFonts w:ascii="Arial Narrow" w:hAnsi="Arial Narrow"/>
          <w:w w:val="90"/>
        </w:rPr>
        <w:t xml:space="preserve">LGD lub </w:t>
      </w:r>
      <w:r w:rsidRPr="00D9208B">
        <w:rPr>
          <w:rFonts w:ascii="Arial Narrow" w:hAnsi="Arial Narrow"/>
          <w:w w:val="90"/>
        </w:rPr>
        <w:t>RLGD. Oba projekty zaplanowano w taki sposób, aby realizowały cele i wskaźniki zakładane w LSR. Szczegółowy opis projektów współpracy przedstawia poniższa tabela:</w:t>
      </w:r>
    </w:p>
    <w:p w14:paraId="608E72EC" w14:textId="77777777" w:rsidR="009C350E" w:rsidRPr="00D9208B" w:rsidRDefault="009C350E" w:rsidP="008C2EFC">
      <w:pPr>
        <w:spacing w:line="240" w:lineRule="auto"/>
        <w:ind w:firstLine="708"/>
        <w:jc w:val="both"/>
        <w:rPr>
          <w:rFonts w:ascii="Arial Narrow" w:hAnsi="Arial Narrow"/>
          <w:w w:val="90"/>
        </w:rPr>
      </w:pPr>
    </w:p>
    <w:p w14:paraId="53DBA41F" w14:textId="77777777" w:rsidR="009C350E" w:rsidRPr="00D9208B" w:rsidRDefault="009C350E" w:rsidP="008C2EFC">
      <w:pPr>
        <w:spacing w:line="240" w:lineRule="auto"/>
        <w:ind w:firstLine="708"/>
        <w:jc w:val="both"/>
        <w:rPr>
          <w:rFonts w:ascii="Arial Narrow" w:hAnsi="Arial Narrow"/>
          <w:w w:val="90"/>
        </w:rPr>
      </w:pPr>
    </w:p>
    <w:p w14:paraId="2C3411AE" w14:textId="77777777" w:rsidR="009C350E" w:rsidRPr="00D9208B" w:rsidRDefault="009C350E" w:rsidP="008C2EFC">
      <w:pPr>
        <w:spacing w:line="240" w:lineRule="auto"/>
        <w:ind w:firstLine="708"/>
        <w:jc w:val="both"/>
        <w:rPr>
          <w:rFonts w:ascii="Arial Narrow" w:hAnsi="Arial Narrow"/>
          <w:w w:val="90"/>
        </w:rPr>
      </w:pPr>
    </w:p>
    <w:p w14:paraId="64970093" w14:textId="77777777" w:rsidR="009C350E" w:rsidRPr="00D9208B" w:rsidRDefault="009C350E" w:rsidP="008C2EFC">
      <w:pPr>
        <w:spacing w:line="240" w:lineRule="auto"/>
        <w:ind w:firstLine="708"/>
        <w:jc w:val="both"/>
        <w:rPr>
          <w:rFonts w:ascii="Arial Narrow" w:hAnsi="Arial Narrow"/>
          <w:w w:val="90"/>
        </w:rPr>
      </w:pPr>
    </w:p>
    <w:p w14:paraId="0FFDE25E" w14:textId="77777777" w:rsidR="009C350E" w:rsidRPr="00D9208B" w:rsidRDefault="009C350E" w:rsidP="008C2EFC">
      <w:pPr>
        <w:spacing w:line="240" w:lineRule="auto"/>
        <w:ind w:firstLine="708"/>
        <w:jc w:val="both"/>
        <w:rPr>
          <w:rFonts w:ascii="Arial Narrow" w:hAnsi="Arial Narrow"/>
          <w:w w:val="90"/>
        </w:rPr>
      </w:pPr>
    </w:p>
    <w:p w14:paraId="19E1F742" w14:textId="77777777" w:rsidR="009C350E" w:rsidRPr="00D9208B" w:rsidRDefault="009C350E" w:rsidP="008C2EFC">
      <w:pPr>
        <w:spacing w:line="240" w:lineRule="auto"/>
        <w:ind w:firstLine="708"/>
        <w:jc w:val="both"/>
        <w:rPr>
          <w:rFonts w:ascii="Arial Narrow" w:hAnsi="Arial Narrow"/>
          <w:w w:val="90"/>
        </w:rPr>
      </w:pPr>
    </w:p>
    <w:p w14:paraId="0CD760EB" w14:textId="77777777" w:rsidR="009C350E" w:rsidRPr="00D9208B" w:rsidRDefault="009C350E" w:rsidP="008C2EFC">
      <w:pPr>
        <w:spacing w:line="240" w:lineRule="auto"/>
        <w:ind w:firstLine="708"/>
        <w:jc w:val="both"/>
        <w:rPr>
          <w:rFonts w:ascii="Arial Narrow" w:hAnsi="Arial Narrow"/>
          <w:w w:val="90"/>
        </w:rPr>
      </w:pPr>
    </w:p>
    <w:p w14:paraId="3DADC4DA" w14:textId="77777777" w:rsidR="009C350E" w:rsidRPr="00D9208B" w:rsidRDefault="009C350E" w:rsidP="008C2EFC">
      <w:pPr>
        <w:spacing w:line="240" w:lineRule="auto"/>
        <w:ind w:firstLine="708"/>
        <w:jc w:val="both"/>
        <w:rPr>
          <w:rFonts w:ascii="Arial Narrow" w:hAnsi="Arial Narrow"/>
          <w:w w:val="90"/>
        </w:rPr>
      </w:pPr>
    </w:p>
    <w:p w14:paraId="3AE76B97" w14:textId="68E22015" w:rsidR="000442A4" w:rsidRPr="00D9208B" w:rsidRDefault="008C2EFC" w:rsidP="00157873">
      <w:pPr>
        <w:spacing w:after="0" w:line="240" w:lineRule="auto"/>
        <w:jc w:val="both"/>
        <w:rPr>
          <w:rFonts w:ascii="Arial Narrow" w:hAnsi="Arial Narrow"/>
          <w:b/>
          <w:w w:val="90"/>
        </w:rPr>
      </w:pPr>
      <w:r w:rsidRPr="00D9208B">
        <w:rPr>
          <w:rFonts w:ascii="Arial Narrow" w:hAnsi="Arial Narrow"/>
          <w:b/>
          <w:w w:val="90"/>
        </w:rPr>
        <w:t>Tabela V. 3 Powią</w:t>
      </w:r>
      <w:r w:rsidR="000442A4" w:rsidRPr="00D9208B">
        <w:rPr>
          <w:rFonts w:ascii="Arial Narrow" w:hAnsi="Arial Narrow"/>
          <w:b/>
          <w:w w:val="90"/>
        </w:rPr>
        <w:t>zanie projektów współpracy z celami i wskaźnikami LSR.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275"/>
        <w:gridCol w:w="2823"/>
        <w:gridCol w:w="2169"/>
        <w:gridCol w:w="1918"/>
      </w:tblGrid>
      <w:tr w:rsidR="00D9208B" w:rsidRPr="00D9208B" w14:paraId="275A3738" w14:textId="77777777" w:rsidTr="000442A4">
        <w:trPr>
          <w:trHeight w:val="255"/>
        </w:trPr>
        <w:tc>
          <w:tcPr>
            <w:tcW w:w="2235" w:type="dxa"/>
            <w:shd w:val="clear" w:color="auto" w:fill="9BBB59"/>
          </w:tcPr>
          <w:p w14:paraId="5B1748E9" w14:textId="77777777" w:rsidR="000442A4" w:rsidRPr="00D9208B" w:rsidRDefault="000442A4" w:rsidP="000442A4">
            <w:pPr>
              <w:spacing w:after="0" w:line="240" w:lineRule="auto"/>
              <w:jc w:val="center"/>
              <w:rPr>
                <w:rFonts w:ascii="Arial Narrow" w:hAnsi="Arial Narrow" w:cs="Times New Roman"/>
                <w:w w:val="90"/>
              </w:rPr>
            </w:pPr>
            <w:r w:rsidRPr="00D9208B">
              <w:rPr>
                <w:rFonts w:ascii="Arial Narrow" w:hAnsi="Arial Narrow" w:cs="Times New Roman"/>
                <w:w w:val="90"/>
              </w:rPr>
              <w:t>Nazwa i typ projektu</w:t>
            </w:r>
          </w:p>
        </w:tc>
        <w:tc>
          <w:tcPr>
            <w:tcW w:w="1275" w:type="dxa"/>
            <w:shd w:val="clear" w:color="auto" w:fill="9BBB59"/>
          </w:tcPr>
          <w:p w14:paraId="2754F04F" w14:textId="77777777" w:rsidR="000442A4" w:rsidRPr="00D9208B" w:rsidRDefault="000442A4" w:rsidP="000442A4">
            <w:pPr>
              <w:spacing w:after="0" w:line="240" w:lineRule="auto"/>
              <w:jc w:val="center"/>
              <w:rPr>
                <w:rFonts w:ascii="Arial Narrow" w:hAnsi="Arial Narrow" w:cs="Times New Roman"/>
                <w:w w:val="90"/>
              </w:rPr>
            </w:pPr>
            <w:r w:rsidRPr="00D9208B">
              <w:rPr>
                <w:rFonts w:ascii="Arial Narrow" w:hAnsi="Arial Narrow" w:cs="Times New Roman"/>
                <w:w w:val="90"/>
              </w:rPr>
              <w:t>Grupa docelowa</w:t>
            </w:r>
          </w:p>
        </w:tc>
        <w:tc>
          <w:tcPr>
            <w:tcW w:w="2823" w:type="dxa"/>
            <w:shd w:val="clear" w:color="auto" w:fill="9BBB59"/>
          </w:tcPr>
          <w:p w14:paraId="0093BC21" w14:textId="77777777" w:rsidR="000442A4" w:rsidRPr="00D9208B" w:rsidRDefault="000442A4" w:rsidP="000442A4">
            <w:pPr>
              <w:spacing w:after="0" w:line="240" w:lineRule="auto"/>
              <w:jc w:val="center"/>
              <w:rPr>
                <w:rFonts w:ascii="Arial Narrow" w:hAnsi="Arial Narrow" w:cs="Times New Roman"/>
                <w:b/>
                <w:w w:val="90"/>
              </w:rPr>
            </w:pPr>
            <w:r w:rsidRPr="00D9208B">
              <w:rPr>
                <w:rFonts w:ascii="Arial Narrow" w:hAnsi="Arial Narrow" w:cs="Times New Roman"/>
                <w:w w:val="90"/>
              </w:rPr>
              <w:t>Cel i wskaźniki LSR które realizuje projekt</w:t>
            </w:r>
          </w:p>
        </w:tc>
        <w:tc>
          <w:tcPr>
            <w:tcW w:w="2169" w:type="dxa"/>
            <w:shd w:val="clear" w:color="auto" w:fill="9BBB59"/>
          </w:tcPr>
          <w:p w14:paraId="3EA4DEA8" w14:textId="77777777" w:rsidR="000442A4" w:rsidRPr="00D9208B" w:rsidRDefault="000442A4" w:rsidP="000442A4">
            <w:pPr>
              <w:spacing w:after="0" w:line="240" w:lineRule="auto"/>
              <w:jc w:val="center"/>
              <w:rPr>
                <w:rFonts w:ascii="Arial Narrow" w:hAnsi="Arial Narrow" w:cs="Times New Roman"/>
                <w:w w:val="90"/>
              </w:rPr>
            </w:pPr>
            <w:r w:rsidRPr="00D9208B">
              <w:rPr>
                <w:rFonts w:ascii="Arial Narrow" w:hAnsi="Arial Narrow" w:cs="Times New Roman"/>
                <w:w w:val="90"/>
              </w:rPr>
              <w:t>Opis projektu</w:t>
            </w:r>
          </w:p>
        </w:tc>
        <w:tc>
          <w:tcPr>
            <w:tcW w:w="1918" w:type="dxa"/>
            <w:shd w:val="clear" w:color="auto" w:fill="9BBB59"/>
          </w:tcPr>
          <w:p w14:paraId="55FEB45D" w14:textId="77777777" w:rsidR="000442A4" w:rsidRPr="00D9208B" w:rsidRDefault="000442A4" w:rsidP="000442A4">
            <w:pPr>
              <w:spacing w:after="0" w:line="240" w:lineRule="auto"/>
              <w:jc w:val="center"/>
              <w:rPr>
                <w:rFonts w:ascii="Arial Narrow" w:hAnsi="Arial Narrow" w:cs="Times New Roman"/>
                <w:w w:val="90"/>
              </w:rPr>
            </w:pPr>
            <w:r w:rsidRPr="00D9208B">
              <w:rPr>
                <w:rFonts w:ascii="Arial Narrow" w:hAnsi="Arial Narrow" w:cs="Times New Roman"/>
                <w:w w:val="90"/>
              </w:rPr>
              <w:t>Cel szczegółowy</w:t>
            </w:r>
          </w:p>
        </w:tc>
      </w:tr>
      <w:tr w:rsidR="00D9208B" w:rsidRPr="00D9208B" w14:paraId="2614F417" w14:textId="77777777" w:rsidTr="007812B6">
        <w:trPr>
          <w:trHeight w:val="3486"/>
        </w:trPr>
        <w:tc>
          <w:tcPr>
            <w:tcW w:w="2235" w:type="dxa"/>
            <w:shd w:val="clear" w:color="auto" w:fill="auto"/>
          </w:tcPr>
          <w:p w14:paraId="4B05143E" w14:textId="10FFD625" w:rsidR="000442A4" w:rsidRPr="00D9208B" w:rsidRDefault="0062739F" w:rsidP="000442A4">
            <w:pPr>
              <w:spacing w:line="240" w:lineRule="auto"/>
              <w:jc w:val="both"/>
              <w:rPr>
                <w:rFonts w:ascii="Arial Narrow" w:hAnsi="Arial Narrow" w:cs="Times New Roman"/>
                <w:w w:val="90"/>
              </w:rPr>
            </w:pPr>
            <w:ins w:id="249" w:author="NGR-2 NGR" w:date="2018-09-24T14:37:00Z">
              <w:r>
                <w:rPr>
                  <w:rFonts w:ascii="Arial Narrow" w:hAnsi="Arial Narrow" w:cs="Times New Roman"/>
                  <w:w w:val="90"/>
                </w:rPr>
                <w:t xml:space="preserve">Wizyta studyjna i/lub </w:t>
              </w:r>
            </w:ins>
            <w:del w:id="250" w:author="NGR-2 NGR" w:date="2018-09-24T14:37:00Z">
              <w:r w:rsidR="000442A4" w:rsidRPr="00D9208B" w:rsidDel="0062739F">
                <w:rPr>
                  <w:rFonts w:ascii="Arial Narrow" w:hAnsi="Arial Narrow" w:cs="Times New Roman"/>
                  <w:w w:val="90"/>
                </w:rPr>
                <w:delText>U</w:delText>
              </w:r>
            </w:del>
            <w:ins w:id="251" w:author="NGR-2 NGR" w:date="2018-09-24T14:37:00Z">
              <w:r>
                <w:rPr>
                  <w:rFonts w:ascii="Arial Narrow" w:hAnsi="Arial Narrow" w:cs="Times New Roman"/>
                  <w:w w:val="90"/>
                </w:rPr>
                <w:t>u</w:t>
              </w:r>
            </w:ins>
            <w:r w:rsidR="000442A4" w:rsidRPr="00D9208B">
              <w:rPr>
                <w:rFonts w:ascii="Arial Narrow" w:hAnsi="Arial Narrow" w:cs="Times New Roman"/>
                <w:w w:val="90"/>
              </w:rPr>
              <w:t xml:space="preserve">dział w zagranicznych targach rybnych połączonych z konferencją rybacką i forum, ew. zwiedzanie gospodarstw rybackich (np. </w:t>
            </w:r>
            <w:ins w:id="252" w:author="NGR-2 NGR" w:date="2018-09-26T15:20:00Z">
              <w:r w:rsidR="00571D58">
                <w:rPr>
                  <w:rFonts w:ascii="Arial Narrow" w:hAnsi="Arial Narrow" w:cs="Times New Roman"/>
                  <w:w w:val="90"/>
                </w:rPr>
                <w:t xml:space="preserve">Polska, </w:t>
              </w:r>
            </w:ins>
            <w:r w:rsidR="000442A4" w:rsidRPr="00D9208B">
              <w:rPr>
                <w:rFonts w:ascii="Arial Narrow" w:hAnsi="Arial Narrow" w:cs="Times New Roman"/>
                <w:w w:val="90"/>
              </w:rPr>
              <w:t>Niemcy, Dania, Hiszpania lub Belgia).</w:t>
            </w:r>
          </w:p>
          <w:p w14:paraId="1CE67182" w14:textId="14114711" w:rsidR="000442A4" w:rsidRPr="00D9208B" w:rsidRDefault="000442A4" w:rsidP="000442A4">
            <w:pPr>
              <w:spacing w:line="240" w:lineRule="auto"/>
              <w:rPr>
                <w:rFonts w:ascii="Arial Narrow" w:hAnsi="Arial Narrow" w:cs="Times New Roman"/>
                <w:w w:val="90"/>
              </w:rPr>
            </w:pPr>
            <w:r w:rsidRPr="00D9208B">
              <w:rPr>
                <w:rFonts w:ascii="Arial Narrow" w:hAnsi="Arial Narrow" w:cs="Times New Roman"/>
                <w:w w:val="90"/>
              </w:rPr>
              <w:t>Projekt międzynarodowy</w:t>
            </w:r>
            <w:ins w:id="253" w:author="NGR-2 NGR" w:date="2018-09-24T14:37:00Z">
              <w:r w:rsidR="00105B85">
                <w:rPr>
                  <w:rFonts w:ascii="Arial Narrow" w:hAnsi="Arial Narrow" w:cs="Times New Roman"/>
                  <w:w w:val="90"/>
                </w:rPr>
                <w:t xml:space="preserve"> </w:t>
              </w:r>
            </w:ins>
            <w:ins w:id="254" w:author="NGR-2 NGR" w:date="2018-09-24T14:36:00Z">
              <w:r w:rsidR="00105B85">
                <w:rPr>
                  <w:rFonts w:ascii="Arial Narrow" w:hAnsi="Arial Narrow" w:cs="Times New Roman"/>
                  <w:w w:val="90"/>
                </w:rPr>
                <w:t xml:space="preserve">i </w:t>
              </w:r>
            </w:ins>
            <w:ins w:id="255" w:author="NGR-2 NGR" w:date="2018-09-24T14:37:00Z">
              <w:r w:rsidR="00105B85">
                <w:rPr>
                  <w:rFonts w:ascii="Arial Narrow" w:hAnsi="Arial Narrow" w:cs="Times New Roman"/>
                  <w:w w:val="90"/>
                </w:rPr>
                <w:t>krajowy</w:t>
              </w:r>
            </w:ins>
            <w:del w:id="256" w:author="NGR-2 NGR" w:date="2018-09-24T14:25:00Z">
              <w:r w:rsidRPr="00D9208B" w:rsidDel="00F936AC">
                <w:rPr>
                  <w:rFonts w:ascii="Arial Narrow" w:hAnsi="Arial Narrow" w:cs="Times New Roman"/>
                  <w:w w:val="90"/>
                </w:rPr>
                <w:delText>.</w:delText>
              </w:r>
            </w:del>
          </w:p>
        </w:tc>
        <w:tc>
          <w:tcPr>
            <w:tcW w:w="1275" w:type="dxa"/>
            <w:shd w:val="clear" w:color="auto" w:fill="auto"/>
          </w:tcPr>
          <w:p w14:paraId="4F9D39AE" w14:textId="77777777" w:rsidR="000442A4" w:rsidRPr="00D9208B" w:rsidRDefault="000442A4" w:rsidP="000442A4">
            <w:pPr>
              <w:spacing w:line="240" w:lineRule="auto"/>
              <w:jc w:val="both"/>
              <w:rPr>
                <w:rFonts w:ascii="Arial Narrow" w:hAnsi="Arial Narrow" w:cs="Times New Roman"/>
                <w:w w:val="90"/>
              </w:rPr>
            </w:pPr>
            <w:r w:rsidRPr="00D9208B">
              <w:rPr>
                <w:rFonts w:ascii="Arial Narrow" w:hAnsi="Arial Narrow" w:cs="Times New Roman"/>
                <w:w w:val="90"/>
              </w:rPr>
              <w:t xml:space="preserve">Rybacy ok. 20 osób, głównie z grupy </w:t>
            </w:r>
            <w:proofErr w:type="spellStart"/>
            <w:r w:rsidRPr="00D9208B">
              <w:rPr>
                <w:rFonts w:ascii="Arial Narrow" w:hAnsi="Arial Narrow" w:cs="Times New Roman"/>
                <w:w w:val="90"/>
              </w:rPr>
              <w:t>defaworyzowanej</w:t>
            </w:r>
            <w:proofErr w:type="spellEnd"/>
            <w:r w:rsidRPr="00D9208B">
              <w:rPr>
                <w:rFonts w:ascii="Arial Narrow" w:hAnsi="Arial Narrow" w:cs="Times New Roman"/>
                <w:w w:val="90"/>
              </w:rPr>
              <w:t xml:space="preserve"> oraz ci, którzy przekazali RRW do wyliczenia progu rybackości w LSR</w:t>
            </w:r>
          </w:p>
        </w:tc>
        <w:tc>
          <w:tcPr>
            <w:tcW w:w="2823" w:type="dxa"/>
            <w:shd w:val="clear" w:color="auto" w:fill="auto"/>
          </w:tcPr>
          <w:p w14:paraId="5DBA9D8E" w14:textId="77777777" w:rsidR="000442A4" w:rsidRPr="00D9208B" w:rsidRDefault="000442A4" w:rsidP="000442A4">
            <w:pPr>
              <w:spacing w:after="0" w:line="240" w:lineRule="auto"/>
              <w:jc w:val="both"/>
              <w:rPr>
                <w:rFonts w:ascii="Arial Narrow" w:hAnsi="Arial Narrow" w:cs="Times New Roman"/>
                <w:w w:val="90"/>
              </w:rPr>
            </w:pPr>
            <w:r w:rsidRPr="00D9208B">
              <w:rPr>
                <w:rFonts w:ascii="Arial Narrow" w:hAnsi="Arial Narrow" w:cs="Times New Roman"/>
                <w:w w:val="90"/>
              </w:rPr>
              <w:t>Projekt realizuje:</w:t>
            </w:r>
          </w:p>
          <w:p w14:paraId="5B3B2627" w14:textId="77777777" w:rsidR="000442A4" w:rsidRPr="00D9208B" w:rsidRDefault="000442A4" w:rsidP="000442A4">
            <w:pPr>
              <w:spacing w:after="0" w:line="240" w:lineRule="auto"/>
              <w:jc w:val="both"/>
              <w:rPr>
                <w:rFonts w:ascii="Arial Narrow" w:hAnsi="Arial Narrow" w:cs="Times New Roman"/>
                <w:w w:val="90"/>
              </w:rPr>
            </w:pPr>
            <w:r w:rsidRPr="00D9208B">
              <w:rPr>
                <w:rFonts w:ascii="Arial Narrow" w:hAnsi="Arial Narrow" w:cs="Times New Roman"/>
                <w:w w:val="90"/>
              </w:rPr>
              <w:t xml:space="preserve">- cel ogólny: CO I </w:t>
            </w:r>
            <w:r w:rsidRPr="00D9208B">
              <w:rPr>
                <w:rFonts w:ascii="Arial Narrow" w:hAnsi="Arial Narrow" w:cs="Times New Roman"/>
                <w:i/>
                <w:w w:val="90"/>
              </w:rPr>
              <w:t>Wzmocnienie potencjału sektora rybackiego na obszarze NGR,</w:t>
            </w:r>
            <w:r w:rsidRPr="00D9208B">
              <w:rPr>
                <w:rFonts w:ascii="Arial Narrow" w:hAnsi="Arial Narrow" w:cs="Times New Roman"/>
                <w:w w:val="90"/>
              </w:rPr>
              <w:t xml:space="preserve"> </w:t>
            </w:r>
          </w:p>
          <w:p w14:paraId="073390A5" w14:textId="77777777" w:rsidR="000442A4" w:rsidRPr="00D9208B" w:rsidRDefault="000442A4" w:rsidP="000442A4">
            <w:pPr>
              <w:spacing w:after="0" w:line="240" w:lineRule="auto"/>
              <w:jc w:val="both"/>
              <w:rPr>
                <w:rFonts w:ascii="Arial Narrow" w:hAnsi="Arial Narrow" w:cs="Times New Roman"/>
                <w:i/>
                <w:w w:val="90"/>
              </w:rPr>
            </w:pPr>
            <w:r w:rsidRPr="00D9208B">
              <w:rPr>
                <w:rFonts w:ascii="Arial Narrow" w:hAnsi="Arial Narrow" w:cs="Times New Roman"/>
                <w:w w:val="90"/>
              </w:rPr>
              <w:t xml:space="preserve">- cel szczegółowy: CS I.2 </w:t>
            </w:r>
            <w:r w:rsidRPr="00D9208B">
              <w:rPr>
                <w:rFonts w:ascii="Arial Narrow" w:hAnsi="Arial Narrow" w:cs="Times New Roman"/>
                <w:i/>
                <w:w w:val="90"/>
              </w:rPr>
              <w:t>Podniesienie kompetencji kadr sektora rybackiego</w:t>
            </w:r>
          </w:p>
          <w:p w14:paraId="6040C1B0" w14:textId="77777777" w:rsidR="000442A4" w:rsidRPr="00D9208B" w:rsidRDefault="000442A4" w:rsidP="000442A4">
            <w:pPr>
              <w:spacing w:after="0" w:line="240" w:lineRule="auto"/>
              <w:jc w:val="both"/>
              <w:rPr>
                <w:rFonts w:ascii="Arial Narrow" w:hAnsi="Arial Narrow" w:cs="Times New Roman"/>
                <w:i/>
                <w:w w:val="90"/>
              </w:rPr>
            </w:pPr>
            <w:r w:rsidRPr="00D9208B">
              <w:rPr>
                <w:rFonts w:ascii="Arial Narrow" w:hAnsi="Arial Narrow" w:cs="Times New Roman"/>
                <w:i/>
                <w:w w:val="90"/>
              </w:rPr>
              <w:t xml:space="preserve">- </w:t>
            </w:r>
            <w:r w:rsidRPr="00D9208B">
              <w:rPr>
                <w:rFonts w:ascii="Arial Narrow" w:hAnsi="Arial Narrow" w:cs="Times New Roman"/>
                <w:w w:val="90"/>
              </w:rPr>
              <w:t>wskaźnik rezultatu:</w:t>
            </w:r>
            <w:r w:rsidRPr="00D9208B">
              <w:rPr>
                <w:rFonts w:ascii="Arial Narrow" w:hAnsi="Arial Narrow" w:cs="Times New Roman"/>
                <w:i/>
                <w:w w:val="90"/>
              </w:rPr>
              <w:t xml:space="preserve"> Liczba osób z sektora rybackiego, które podniosły swoje kompetencje lub nabyły wiedzę i doświadczenie w wyniku realizacji operacji,</w:t>
            </w:r>
          </w:p>
          <w:p w14:paraId="2F535C2C" w14:textId="50061342" w:rsidR="008C2EFC" w:rsidRPr="00D9208B" w:rsidRDefault="000442A4" w:rsidP="000442A4">
            <w:pPr>
              <w:spacing w:after="0" w:line="240" w:lineRule="auto"/>
              <w:jc w:val="both"/>
              <w:rPr>
                <w:rFonts w:ascii="Arial Narrow" w:hAnsi="Arial Narrow" w:cs="Times New Roman"/>
                <w:i/>
                <w:w w:val="90"/>
              </w:rPr>
            </w:pPr>
            <w:r w:rsidRPr="00D9208B">
              <w:rPr>
                <w:rFonts w:ascii="Arial Narrow" w:hAnsi="Arial Narrow" w:cs="Times New Roman"/>
                <w:i/>
                <w:w w:val="90"/>
              </w:rPr>
              <w:t xml:space="preserve">- </w:t>
            </w:r>
            <w:r w:rsidRPr="00D9208B">
              <w:rPr>
                <w:rFonts w:ascii="Arial Narrow" w:hAnsi="Arial Narrow" w:cs="Times New Roman"/>
                <w:w w:val="90"/>
              </w:rPr>
              <w:t>wskaźnik produktu:</w:t>
            </w:r>
            <w:r w:rsidRPr="00D9208B">
              <w:rPr>
                <w:rFonts w:ascii="Arial Narrow" w:hAnsi="Arial Narrow" w:cs="Times New Roman"/>
                <w:i/>
                <w:w w:val="90"/>
              </w:rPr>
              <w:t xml:space="preserve"> Liczba zorganizowanych inicjatyw dla podmiotów rybackich mających na celu wymianę doświadczeń i dobrych prakt</w:t>
            </w:r>
            <w:r w:rsidR="007812B6" w:rsidRPr="00D9208B">
              <w:rPr>
                <w:rFonts w:ascii="Arial Narrow" w:hAnsi="Arial Narrow" w:cs="Times New Roman"/>
                <w:i/>
                <w:w w:val="90"/>
              </w:rPr>
              <w:t>yk</w:t>
            </w:r>
          </w:p>
        </w:tc>
        <w:tc>
          <w:tcPr>
            <w:tcW w:w="2169" w:type="dxa"/>
            <w:shd w:val="clear" w:color="auto" w:fill="auto"/>
          </w:tcPr>
          <w:p w14:paraId="2C03D8A8" w14:textId="6E3D6889" w:rsidR="000442A4" w:rsidRPr="00D9208B" w:rsidRDefault="000442A4" w:rsidP="000442A4">
            <w:pPr>
              <w:spacing w:line="240" w:lineRule="auto"/>
              <w:jc w:val="both"/>
              <w:rPr>
                <w:rFonts w:ascii="Arial Narrow" w:hAnsi="Arial Narrow" w:cs="Times New Roman"/>
                <w:w w:val="90"/>
              </w:rPr>
            </w:pPr>
            <w:r w:rsidRPr="00D9208B">
              <w:rPr>
                <w:rFonts w:ascii="Arial Narrow" w:hAnsi="Arial Narrow" w:cs="Times New Roman"/>
                <w:w w:val="90"/>
              </w:rPr>
              <w:t>Planowany termin realizacji projektu to 2018</w:t>
            </w:r>
            <w:r w:rsidR="002D7492" w:rsidRPr="00D9208B">
              <w:rPr>
                <w:rFonts w:ascii="Arial Narrow" w:hAnsi="Arial Narrow" w:cs="Times New Roman"/>
                <w:w w:val="90"/>
              </w:rPr>
              <w:t xml:space="preserve"> -</w:t>
            </w:r>
            <w:r w:rsidR="006160DA" w:rsidRPr="00D9208B">
              <w:rPr>
                <w:rFonts w:ascii="Arial Narrow" w:hAnsi="Arial Narrow" w:cs="Times New Roman"/>
                <w:w w:val="90"/>
              </w:rPr>
              <w:t xml:space="preserve"> </w:t>
            </w:r>
            <w:r w:rsidR="00122E20" w:rsidRPr="00D9208B">
              <w:rPr>
                <w:rFonts w:ascii="Arial Narrow" w:hAnsi="Arial Narrow" w:cs="Times New Roman"/>
                <w:w w:val="90"/>
              </w:rPr>
              <w:t>2020</w:t>
            </w:r>
            <w:r w:rsidRPr="00D9208B">
              <w:rPr>
                <w:rFonts w:ascii="Arial Narrow" w:hAnsi="Arial Narrow" w:cs="Times New Roman"/>
                <w:w w:val="90"/>
              </w:rPr>
              <w:t xml:space="preserve"> r. Zakłada się realizację projektu we współpracy z zagranicznym </w:t>
            </w:r>
            <w:ins w:id="257" w:author="NGR-2 NGR" w:date="2018-10-02T13:44:00Z">
              <w:r w:rsidR="0087003E">
                <w:rPr>
                  <w:rFonts w:ascii="Arial Narrow" w:hAnsi="Arial Narrow" w:cs="Times New Roman"/>
                  <w:w w:val="90"/>
                </w:rPr>
                <w:t xml:space="preserve">i krajowym </w:t>
              </w:r>
            </w:ins>
            <w:r w:rsidRPr="00D9208B">
              <w:rPr>
                <w:rFonts w:ascii="Arial Narrow" w:hAnsi="Arial Narrow" w:cs="Times New Roman"/>
                <w:w w:val="90"/>
              </w:rPr>
              <w:t>partnerstwem realizującym LSR, z którym na etapie realizacji zostanie podpisana umowa współpracy. Kwota przeznaczona na projekt to max. 70 000 zł.</w:t>
            </w:r>
          </w:p>
        </w:tc>
        <w:tc>
          <w:tcPr>
            <w:tcW w:w="1918" w:type="dxa"/>
            <w:shd w:val="clear" w:color="auto" w:fill="auto"/>
          </w:tcPr>
          <w:p w14:paraId="2A9B6240" w14:textId="30A00DA6" w:rsidR="000442A4" w:rsidRPr="00D9208B" w:rsidRDefault="000442A4" w:rsidP="007812B6">
            <w:pPr>
              <w:spacing w:after="0" w:line="240" w:lineRule="auto"/>
              <w:jc w:val="both"/>
              <w:rPr>
                <w:rFonts w:ascii="Arial Narrow" w:hAnsi="Arial Narrow" w:cs="Times New Roman"/>
                <w:w w:val="90"/>
              </w:rPr>
            </w:pPr>
            <w:r w:rsidRPr="00D9208B">
              <w:rPr>
                <w:rFonts w:ascii="Arial Narrow" w:hAnsi="Arial Narrow" w:cs="Times New Roman"/>
                <w:w w:val="90"/>
              </w:rPr>
              <w:t xml:space="preserve">Projekt będzie doskonałą okazją </w:t>
            </w:r>
            <w:ins w:id="258" w:author="NGR-2 NGR" w:date="2018-09-24T14:38:00Z">
              <w:r w:rsidR="0062739F">
                <w:rPr>
                  <w:rFonts w:ascii="Arial Narrow" w:hAnsi="Arial Narrow" w:cs="Times New Roman"/>
                  <w:w w:val="90"/>
                </w:rPr>
                <w:t xml:space="preserve">m.in. </w:t>
              </w:r>
            </w:ins>
            <w:r w:rsidRPr="00D9208B">
              <w:rPr>
                <w:rFonts w:ascii="Arial Narrow" w:hAnsi="Arial Narrow" w:cs="Times New Roman"/>
                <w:w w:val="90"/>
              </w:rPr>
              <w:t xml:space="preserve">do </w:t>
            </w:r>
            <w:r w:rsidR="0062739F">
              <w:rPr>
                <w:rFonts w:ascii="Arial Narrow" w:hAnsi="Arial Narrow" w:cs="Times New Roman"/>
                <w:w w:val="90"/>
              </w:rPr>
              <w:t>zapoznania</w:t>
            </w:r>
            <w:ins w:id="259" w:author="NGR-2 NGR" w:date="2018-09-24T14:40:00Z">
              <w:r w:rsidR="0062739F">
                <w:rPr>
                  <w:rFonts w:ascii="Arial Narrow" w:hAnsi="Arial Narrow" w:cs="Times New Roman"/>
                  <w:w w:val="90"/>
                </w:rPr>
                <w:t xml:space="preserve"> się z </w:t>
              </w:r>
            </w:ins>
            <w:ins w:id="260" w:author="NGR-2 NGR" w:date="2018-09-24T14:39:00Z">
              <w:r w:rsidR="0062739F" w:rsidRPr="00D9208B">
                <w:rPr>
                  <w:rFonts w:ascii="Arial Narrow" w:hAnsi="Arial Narrow" w:cs="Times New Roman"/>
                  <w:w w:val="90"/>
                </w:rPr>
                <w:t xml:space="preserve">innowacjami w akwakulturze </w:t>
              </w:r>
              <w:r w:rsidR="0062739F">
                <w:rPr>
                  <w:rFonts w:ascii="Arial Narrow" w:hAnsi="Arial Narrow" w:cs="Times New Roman"/>
                  <w:w w:val="90"/>
                </w:rPr>
                <w:t xml:space="preserve">oraz </w:t>
              </w:r>
            </w:ins>
            <w:del w:id="261" w:author="NGR-2 NGR" w:date="2018-09-24T14:40:00Z">
              <w:r w:rsidRPr="00D9208B" w:rsidDel="0062739F">
                <w:rPr>
                  <w:rFonts w:ascii="Arial Narrow" w:hAnsi="Arial Narrow" w:cs="Times New Roman"/>
                  <w:w w:val="90"/>
                </w:rPr>
                <w:delText xml:space="preserve">rybaków z </w:delText>
              </w:r>
            </w:del>
            <w:r w:rsidRPr="00D9208B">
              <w:rPr>
                <w:rFonts w:ascii="Arial Narrow" w:hAnsi="Arial Narrow" w:cs="Times New Roman"/>
                <w:w w:val="90"/>
              </w:rPr>
              <w:t xml:space="preserve">nowościami rynku rybnego </w:t>
            </w:r>
            <w:del w:id="262" w:author="NGR-2 NGR" w:date="2018-09-24T14:39:00Z">
              <w:r w:rsidRPr="00D9208B" w:rsidDel="0062739F">
                <w:rPr>
                  <w:rFonts w:ascii="Arial Narrow" w:hAnsi="Arial Narrow" w:cs="Times New Roman"/>
                  <w:w w:val="90"/>
                </w:rPr>
                <w:delText>oraz innowacjami w akwakulturze</w:delText>
              </w:r>
            </w:del>
            <w:r w:rsidRPr="00D9208B">
              <w:rPr>
                <w:rFonts w:ascii="Arial Narrow" w:hAnsi="Arial Narrow" w:cs="Times New Roman"/>
                <w:w w:val="90"/>
              </w:rPr>
              <w:t xml:space="preserve">. Dzięki </w:t>
            </w:r>
            <w:del w:id="263" w:author="NGR-2 NGR" w:date="2018-09-24T14:39:00Z">
              <w:r w:rsidRPr="00D9208B" w:rsidDel="0062739F">
                <w:rPr>
                  <w:rFonts w:ascii="Arial Narrow" w:hAnsi="Arial Narrow" w:cs="Times New Roman"/>
                  <w:w w:val="90"/>
                </w:rPr>
                <w:delText xml:space="preserve">konferencjom i forum </w:delText>
              </w:r>
            </w:del>
            <w:ins w:id="264" w:author="NGR-2 NGR" w:date="2018-09-24T14:41:00Z">
              <w:r w:rsidR="0062739F">
                <w:rPr>
                  <w:rFonts w:ascii="Arial Narrow" w:hAnsi="Arial Narrow" w:cs="Times New Roman"/>
                  <w:w w:val="90"/>
                </w:rPr>
                <w:t xml:space="preserve"> udziale w ww. wydarzeniu </w:t>
              </w:r>
            </w:ins>
            <w:r w:rsidRPr="00D9208B">
              <w:rPr>
                <w:rFonts w:ascii="Arial Narrow" w:hAnsi="Arial Narrow" w:cs="Times New Roman"/>
                <w:w w:val="90"/>
              </w:rPr>
              <w:t xml:space="preserve">rybacy będą mieli szansę na poszerzenie wiedzy, wymianę doświadczeń, które </w:t>
            </w:r>
            <w:ins w:id="265" w:author="NGR-2 NGR" w:date="2018-09-26T15:28:00Z">
              <w:r w:rsidR="00B670EA">
                <w:rPr>
                  <w:rFonts w:ascii="Arial Narrow" w:hAnsi="Arial Narrow"/>
                  <w:w w:val="90"/>
                </w:rPr>
                <w:t xml:space="preserve">(w przypadku projektu międzynarodowego) </w:t>
              </w:r>
            </w:ins>
            <w:r w:rsidRPr="00D9208B">
              <w:rPr>
                <w:rFonts w:ascii="Arial Narrow" w:hAnsi="Arial Narrow" w:cs="Times New Roman"/>
                <w:w w:val="90"/>
              </w:rPr>
              <w:t>będą mogli przenieść na grunt krajowy oraz wykorzystać w swoich gospodarstwach.</w:t>
            </w:r>
          </w:p>
        </w:tc>
      </w:tr>
      <w:tr w:rsidR="00D9208B" w:rsidRPr="00D9208B" w14:paraId="162824B3" w14:textId="77777777" w:rsidTr="003B4970">
        <w:trPr>
          <w:trHeight w:val="5512"/>
        </w:trPr>
        <w:tc>
          <w:tcPr>
            <w:tcW w:w="2235" w:type="dxa"/>
            <w:shd w:val="clear" w:color="auto" w:fill="auto"/>
          </w:tcPr>
          <w:p w14:paraId="0CE4CABC" w14:textId="0509CA03" w:rsidR="000442A4" w:rsidRPr="00D9208B" w:rsidRDefault="000442A4" w:rsidP="000442A4">
            <w:pPr>
              <w:spacing w:line="240" w:lineRule="auto"/>
              <w:jc w:val="both"/>
              <w:rPr>
                <w:rFonts w:ascii="Arial Narrow" w:hAnsi="Arial Narrow" w:cs="Times New Roman"/>
                <w:w w:val="90"/>
              </w:rPr>
            </w:pPr>
            <w:r w:rsidRPr="00D9208B">
              <w:rPr>
                <w:rFonts w:ascii="Arial Narrow" w:hAnsi="Arial Narrow" w:cs="Times New Roman"/>
                <w:w w:val="90"/>
              </w:rPr>
              <w:t xml:space="preserve">Utworzenie infrastruktury turystycznej i rekreacyjnej na terenie działania NGR oraz </w:t>
            </w:r>
            <w:del w:id="266" w:author="NGR-2 NGR" w:date="2018-09-24T14:51:00Z">
              <w:r w:rsidRPr="00D9208B" w:rsidDel="003446BD">
                <w:rPr>
                  <w:rFonts w:ascii="Arial Narrow" w:hAnsi="Arial Narrow" w:cs="Times New Roman"/>
                  <w:w w:val="90"/>
                </w:rPr>
                <w:delText>RLGD sąsiadującej lub LGD pokrywającej się zasięgiem z NGR.</w:delText>
              </w:r>
            </w:del>
            <w:ins w:id="267" w:author="NGR-2 NGR" w:date="2018-09-24T14:52:00Z">
              <w:r w:rsidR="003446BD">
                <w:rPr>
                  <w:rFonts w:ascii="Arial Narrow" w:hAnsi="Arial Narrow" w:cs="Times New Roman"/>
                  <w:w w:val="90"/>
                </w:rPr>
                <w:t xml:space="preserve"> innej LGR lub LGD</w:t>
              </w:r>
            </w:ins>
          </w:p>
          <w:p w14:paraId="40424080" w14:textId="77777777" w:rsidR="000442A4" w:rsidRPr="00D9208B" w:rsidRDefault="000442A4" w:rsidP="000442A4">
            <w:pPr>
              <w:spacing w:line="240" w:lineRule="auto"/>
              <w:jc w:val="both"/>
              <w:rPr>
                <w:rFonts w:ascii="Arial Narrow" w:hAnsi="Arial Narrow" w:cs="Times New Roman"/>
                <w:w w:val="90"/>
              </w:rPr>
            </w:pPr>
            <w:r w:rsidRPr="00D9208B">
              <w:rPr>
                <w:rFonts w:ascii="Arial Narrow" w:hAnsi="Arial Narrow" w:cs="Times New Roman"/>
                <w:w w:val="90"/>
              </w:rPr>
              <w:t>Projekt międzyregionalny.</w:t>
            </w:r>
          </w:p>
          <w:p w14:paraId="48B13CCD" w14:textId="77777777" w:rsidR="000442A4" w:rsidRPr="00D9208B" w:rsidRDefault="000442A4" w:rsidP="000442A4">
            <w:pPr>
              <w:spacing w:line="240" w:lineRule="auto"/>
              <w:jc w:val="both"/>
              <w:rPr>
                <w:rFonts w:ascii="Arial Narrow" w:hAnsi="Arial Narrow" w:cs="Times New Roman"/>
                <w:b/>
                <w:w w:val="90"/>
              </w:rPr>
            </w:pPr>
          </w:p>
          <w:p w14:paraId="52765731" w14:textId="77777777" w:rsidR="000442A4" w:rsidRPr="00D9208B" w:rsidRDefault="000442A4" w:rsidP="000442A4">
            <w:pPr>
              <w:spacing w:line="240" w:lineRule="auto"/>
              <w:jc w:val="both"/>
              <w:rPr>
                <w:rFonts w:ascii="Arial Narrow" w:hAnsi="Arial Narrow" w:cs="Times New Roman"/>
                <w:b/>
                <w:w w:val="90"/>
              </w:rPr>
            </w:pPr>
          </w:p>
          <w:p w14:paraId="20FBE106" w14:textId="77777777" w:rsidR="000442A4" w:rsidRPr="00D9208B" w:rsidRDefault="000442A4" w:rsidP="000442A4">
            <w:pPr>
              <w:spacing w:line="240" w:lineRule="auto"/>
              <w:jc w:val="both"/>
              <w:rPr>
                <w:rFonts w:ascii="Arial Narrow" w:hAnsi="Arial Narrow" w:cs="Times New Roman"/>
                <w:b/>
                <w:w w:val="90"/>
              </w:rPr>
            </w:pPr>
          </w:p>
        </w:tc>
        <w:tc>
          <w:tcPr>
            <w:tcW w:w="1275" w:type="dxa"/>
            <w:shd w:val="clear" w:color="auto" w:fill="auto"/>
          </w:tcPr>
          <w:p w14:paraId="79F45E12" w14:textId="77777777" w:rsidR="000442A4" w:rsidRPr="00D9208B" w:rsidRDefault="000442A4" w:rsidP="000442A4">
            <w:pPr>
              <w:spacing w:line="240" w:lineRule="auto"/>
              <w:jc w:val="both"/>
              <w:rPr>
                <w:rFonts w:ascii="Arial Narrow" w:hAnsi="Arial Narrow" w:cs="Times New Roman"/>
                <w:w w:val="90"/>
              </w:rPr>
            </w:pPr>
            <w:r w:rsidRPr="00D9208B">
              <w:rPr>
                <w:rFonts w:ascii="Arial Narrow" w:hAnsi="Arial Narrow" w:cs="Times New Roman"/>
                <w:w w:val="90"/>
              </w:rPr>
              <w:t>ponad 500 osób korzystających z utworzonej infrastruktury</w:t>
            </w:r>
          </w:p>
        </w:tc>
        <w:tc>
          <w:tcPr>
            <w:tcW w:w="2823" w:type="dxa"/>
            <w:shd w:val="clear" w:color="auto" w:fill="auto"/>
          </w:tcPr>
          <w:p w14:paraId="2EC9CFE7" w14:textId="77777777" w:rsidR="000442A4" w:rsidRPr="00D9208B" w:rsidRDefault="000442A4" w:rsidP="000442A4">
            <w:pPr>
              <w:spacing w:after="0" w:line="240" w:lineRule="auto"/>
              <w:jc w:val="both"/>
              <w:rPr>
                <w:rFonts w:ascii="Arial Narrow" w:hAnsi="Arial Narrow" w:cs="Times New Roman"/>
                <w:w w:val="90"/>
              </w:rPr>
            </w:pPr>
            <w:r w:rsidRPr="00D9208B">
              <w:rPr>
                <w:rFonts w:ascii="Arial Narrow" w:hAnsi="Arial Narrow" w:cs="Times New Roman"/>
                <w:w w:val="90"/>
              </w:rPr>
              <w:t>Projekt realizuje:</w:t>
            </w:r>
          </w:p>
          <w:p w14:paraId="0F399209" w14:textId="77777777" w:rsidR="000442A4" w:rsidRPr="00D9208B" w:rsidRDefault="000442A4" w:rsidP="000442A4">
            <w:pPr>
              <w:spacing w:after="0" w:line="240" w:lineRule="auto"/>
              <w:jc w:val="both"/>
              <w:rPr>
                <w:rFonts w:ascii="Arial Narrow" w:hAnsi="Arial Narrow" w:cs="Times New Roman"/>
                <w:w w:val="90"/>
              </w:rPr>
            </w:pPr>
            <w:r w:rsidRPr="00D9208B">
              <w:rPr>
                <w:rFonts w:ascii="Arial Narrow" w:hAnsi="Arial Narrow" w:cs="Times New Roman"/>
                <w:w w:val="90"/>
              </w:rPr>
              <w:t xml:space="preserve">- cel ogólny: </w:t>
            </w:r>
            <w:r w:rsidRPr="00D9208B">
              <w:rPr>
                <w:rFonts w:ascii="Arial Narrow" w:hAnsi="Arial Narrow" w:cs="Times New Roman"/>
                <w:i/>
                <w:w w:val="90"/>
              </w:rPr>
              <w:t>CO II Zwiększenie atrakcyjności i konkurencyjności turystycznej obszaru  NGR.</w:t>
            </w:r>
          </w:p>
          <w:p w14:paraId="2EA410D4" w14:textId="77777777" w:rsidR="000442A4" w:rsidRPr="00D9208B" w:rsidRDefault="000442A4" w:rsidP="000442A4">
            <w:pPr>
              <w:spacing w:after="0" w:line="240" w:lineRule="auto"/>
              <w:jc w:val="both"/>
              <w:rPr>
                <w:rFonts w:ascii="Arial Narrow" w:hAnsi="Arial Narrow" w:cs="Times New Roman"/>
                <w:i/>
                <w:w w:val="90"/>
              </w:rPr>
            </w:pPr>
            <w:r w:rsidRPr="00D9208B">
              <w:rPr>
                <w:rFonts w:ascii="Arial Narrow" w:hAnsi="Arial Narrow" w:cs="Times New Roman"/>
                <w:w w:val="90"/>
              </w:rPr>
              <w:t xml:space="preserve">- cel szczegółowy: </w:t>
            </w:r>
            <w:r w:rsidRPr="00D9208B">
              <w:rPr>
                <w:rFonts w:ascii="Arial Narrow" w:hAnsi="Arial Narrow" w:cs="Times New Roman"/>
                <w:i/>
                <w:w w:val="90"/>
              </w:rPr>
              <w:t>CS II.3 Poprawa dostępu mieszkańców obszaru NGR do publicznej infrastruktury turystycznej i rekreacyjnej</w:t>
            </w:r>
          </w:p>
          <w:p w14:paraId="67265946" w14:textId="77777777" w:rsidR="000442A4" w:rsidRPr="00D9208B" w:rsidRDefault="000442A4" w:rsidP="000442A4">
            <w:pPr>
              <w:spacing w:after="0" w:line="240" w:lineRule="auto"/>
              <w:jc w:val="both"/>
              <w:rPr>
                <w:rFonts w:ascii="Arial Narrow" w:hAnsi="Arial Narrow" w:cs="Times New Roman"/>
                <w:i/>
                <w:w w:val="90"/>
              </w:rPr>
            </w:pPr>
            <w:r w:rsidRPr="00D9208B">
              <w:rPr>
                <w:rFonts w:ascii="Arial Narrow" w:hAnsi="Arial Narrow" w:cs="Times New Roman"/>
                <w:i/>
                <w:w w:val="90"/>
              </w:rPr>
              <w:t xml:space="preserve">- </w:t>
            </w:r>
            <w:r w:rsidRPr="00D9208B">
              <w:rPr>
                <w:rFonts w:ascii="Arial Narrow" w:hAnsi="Arial Narrow" w:cs="Times New Roman"/>
                <w:w w:val="90"/>
              </w:rPr>
              <w:t xml:space="preserve">wskaźnik rezultatu: </w:t>
            </w:r>
            <w:r w:rsidRPr="00D9208B">
              <w:rPr>
                <w:rFonts w:ascii="Arial Narrow" w:hAnsi="Arial Narrow" w:cs="Times New Roman"/>
                <w:i/>
                <w:w w:val="90"/>
              </w:rPr>
              <w:t xml:space="preserve">Liczba osób korzystających z nowo utworzonej lub zmodernizowanej publicznej infrastruktury turystycznej lub rekreacyjnej </w:t>
            </w:r>
          </w:p>
          <w:p w14:paraId="453BBE7A" w14:textId="77777777" w:rsidR="000442A4" w:rsidRPr="00D9208B" w:rsidRDefault="000442A4" w:rsidP="000442A4">
            <w:pPr>
              <w:spacing w:line="240" w:lineRule="auto"/>
              <w:jc w:val="both"/>
              <w:rPr>
                <w:rFonts w:ascii="Arial Narrow" w:hAnsi="Arial Narrow" w:cs="Times New Roman"/>
                <w:b/>
                <w:w w:val="90"/>
              </w:rPr>
            </w:pPr>
            <w:r w:rsidRPr="00D9208B">
              <w:rPr>
                <w:rFonts w:ascii="Arial Narrow" w:hAnsi="Arial Narrow" w:cs="Times New Roman"/>
                <w:i/>
                <w:w w:val="90"/>
              </w:rPr>
              <w:t xml:space="preserve">- </w:t>
            </w:r>
            <w:r w:rsidRPr="00D9208B">
              <w:rPr>
                <w:rFonts w:ascii="Arial Narrow" w:hAnsi="Arial Narrow" w:cs="Times New Roman"/>
                <w:w w:val="90"/>
              </w:rPr>
              <w:t>wskaźnik produktu:</w:t>
            </w:r>
            <w:r w:rsidRPr="00D9208B">
              <w:rPr>
                <w:rFonts w:ascii="Arial Narrow" w:hAnsi="Arial Narrow" w:cs="Times New Roman"/>
                <w:i/>
                <w:w w:val="90"/>
              </w:rPr>
              <w:t xml:space="preserve"> Liczba wybudowanych, zmodernizowanych lub wyposażonych publicznych obiektów infrastruktury turystycznej i rekreacyjnej</w:t>
            </w:r>
          </w:p>
        </w:tc>
        <w:tc>
          <w:tcPr>
            <w:tcW w:w="2169" w:type="dxa"/>
            <w:shd w:val="clear" w:color="auto" w:fill="auto"/>
          </w:tcPr>
          <w:p w14:paraId="4D2F437B" w14:textId="6309A2E2" w:rsidR="000442A4" w:rsidRPr="00D9208B" w:rsidRDefault="000442A4" w:rsidP="007812B6">
            <w:pPr>
              <w:spacing w:after="0" w:line="240" w:lineRule="auto"/>
              <w:jc w:val="both"/>
              <w:rPr>
                <w:rFonts w:ascii="Arial Narrow" w:hAnsi="Arial Narrow" w:cs="Times New Roman"/>
                <w:w w:val="90"/>
              </w:rPr>
            </w:pPr>
            <w:r w:rsidRPr="00D9208B">
              <w:rPr>
                <w:rFonts w:ascii="Arial Narrow" w:hAnsi="Arial Narrow" w:cs="Times New Roman"/>
                <w:w w:val="90"/>
              </w:rPr>
              <w:t>Zakłada się utworzenie infrastruktury ułatwiającej pobyt turystów  na obszarze NGR (np. miejsca odpoczynku typu wiaty). Zakłada się zastosowanie innowacji np. unikatowej wizualizacji takiego obiektu (np. elementy wizerunkowe dot. ryb), aby obiekty stanowiły jednocześnie pewnego rodzaju atrakcję turystyczną. Projekt będzie też w pewnym stopniu promował potencjał obszaru (w tym ryby, potenc</w:t>
            </w:r>
            <w:r w:rsidR="007812B6" w:rsidRPr="00D9208B">
              <w:rPr>
                <w:rFonts w:ascii="Arial Narrow" w:hAnsi="Arial Narrow" w:cs="Times New Roman"/>
                <w:w w:val="90"/>
              </w:rPr>
              <w:t xml:space="preserve">jał turystyczny, środowiskowy). </w:t>
            </w:r>
            <w:r w:rsidRPr="00D9208B">
              <w:rPr>
                <w:rFonts w:ascii="Arial Narrow" w:hAnsi="Arial Narrow" w:cs="Times New Roman"/>
                <w:w w:val="90"/>
              </w:rPr>
              <w:t xml:space="preserve">Planowany termin </w:t>
            </w:r>
            <w:del w:id="268" w:author="NGR-2 NGR" w:date="2018-09-24T14:55:00Z">
              <w:r w:rsidRPr="00D9208B" w:rsidDel="003446BD">
                <w:rPr>
                  <w:rFonts w:ascii="Arial Narrow" w:hAnsi="Arial Narrow" w:cs="Times New Roman"/>
                  <w:w w:val="90"/>
                </w:rPr>
                <w:delText xml:space="preserve">rozpoczęcia </w:delText>
              </w:r>
            </w:del>
            <w:r w:rsidRPr="00D9208B">
              <w:rPr>
                <w:rFonts w:ascii="Arial Narrow" w:hAnsi="Arial Narrow" w:cs="Times New Roman"/>
                <w:w w:val="90"/>
              </w:rPr>
              <w:t xml:space="preserve">realizacji projektu to 2018 </w:t>
            </w:r>
            <w:ins w:id="269" w:author="NGR-2 NGR" w:date="2018-09-24T14:55:00Z">
              <w:r w:rsidR="003446BD">
                <w:rPr>
                  <w:rFonts w:ascii="Arial Narrow" w:hAnsi="Arial Narrow" w:cs="Times New Roman"/>
                  <w:w w:val="90"/>
                </w:rPr>
                <w:t xml:space="preserve">- 2020 </w:t>
              </w:r>
            </w:ins>
            <w:r w:rsidRPr="00D9208B">
              <w:rPr>
                <w:rFonts w:ascii="Arial Narrow" w:hAnsi="Arial Narrow" w:cs="Times New Roman"/>
                <w:w w:val="90"/>
              </w:rPr>
              <w:t>r. Kwota przeznaczona na projekt to max. 170 000 zł.</w:t>
            </w:r>
          </w:p>
        </w:tc>
        <w:tc>
          <w:tcPr>
            <w:tcW w:w="1918" w:type="dxa"/>
            <w:shd w:val="clear" w:color="auto" w:fill="auto"/>
          </w:tcPr>
          <w:p w14:paraId="194FAAC1" w14:textId="77777777" w:rsidR="000442A4" w:rsidRPr="00D9208B" w:rsidRDefault="000442A4" w:rsidP="000442A4">
            <w:pPr>
              <w:spacing w:line="240" w:lineRule="auto"/>
              <w:jc w:val="both"/>
              <w:rPr>
                <w:rFonts w:ascii="Arial Narrow" w:hAnsi="Arial Narrow" w:cs="Times New Roman"/>
                <w:w w:val="90"/>
              </w:rPr>
            </w:pPr>
            <w:r w:rsidRPr="00D9208B">
              <w:rPr>
                <w:rFonts w:ascii="Arial Narrow" w:hAnsi="Arial Narrow" w:cs="Times New Roman"/>
                <w:w w:val="90"/>
              </w:rPr>
              <w:t>Celem projektu będzie poprawa dostępności mieszkańców i turystów obszaru do publicznej infrastruktury turystycznej i rekreacyjnej w tym do atrakcji, przez co nastąpi zwiększenie atrakcyjności obszaru NGR. Projekt będzie integrował więcej niż jeden cel LSR – poprzez swoje założenia będzie również promował i popularyzował idee wspierane w LSR (promocja obszaru, ryb, dziedzictwa kulturowego, edukacja ekologiczna)</w:t>
            </w:r>
          </w:p>
          <w:p w14:paraId="293CA239" w14:textId="77777777" w:rsidR="007812B6" w:rsidRPr="00D9208B" w:rsidRDefault="007812B6" w:rsidP="000442A4">
            <w:pPr>
              <w:spacing w:line="240" w:lineRule="auto"/>
              <w:jc w:val="both"/>
              <w:rPr>
                <w:rFonts w:ascii="Arial Narrow" w:hAnsi="Arial Narrow" w:cs="Times New Roman"/>
                <w:w w:val="90"/>
              </w:rPr>
            </w:pPr>
          </w:p>
        </w:tc>
      </w:tr>
    </w:tbl>
    <w:p w14:paraId="46073E23" w14:textId="77777777" w:rsidR="007812B6" w:rsidRPr="00D9208B" w:rsidRDefault="007812B6" w:rsidP="000442A4">
      <w:pPr>
        <w:spacing w:line="240" w:lineRule="auto"/>
        <w:jc w:val="both"/>
        <w:rPr>
          <w:rFonts w:ascii="Arial Narrow" w:hAnsi="Arial Narrow"/>
          <w:b/>
          <w:w w:val="90"/>
        </w:rPr>
        <w:sectPr w:rsidR="007812B6" w:rsidRPr="00D9208B" w:rsidSect="009610B5">
          <w:footerReference w:type="default" r:id="rId26"/>
          <w:pgSz w:w="11906" w:h="16838"/>
          <w:pgMar w:top="567" w:right="567" w:bottom="567" w:left="567" w:header="567" w:footer="146" w:gutter="284"/>
          <w:cols w:space="708"/>
          <w:titlePg/>
          <w:docGrid w:linePitch="360"/>
        </w:sectPr>
      </w:pPr>
    </w:p>
    <w:p w14:paraId="4AC6AB21" w14:textId="77777777" w:rsidR="000442A4" w:rsidRPr="00D9208B" w:rsidRDefault="000442A4" w:rsidP="007812B6">
      <w:pPr>
        <w:spacing w:after="0" w:line="240" w:lineRule="auto"/>
        <w:jc w:val="both"/>
        <w:rPr>
          <w:rFonts w:ascii="Arial Narrow" w:hAnsi="Arial Narrow"/>
          <w:b/>
          <w:w w:val="90"/>
        </w:rPr>
      </w:pPr>
      <w:r w:rsidRPr="00D9208B">
        <w:rPr>
          <w:rFonts w:ascii="Arial Narrow" w:hAnsi="Arial Narrow"/>
          <w:b/>
          <w:w w:val="90"/>
        </w:rPr>
        <w:lastRenderedPageBreak/>
        <w:t>Tabela V. 4 Tabelaryczna matryca logiczna powiazań diagnozy obszaru, analizy SWOT, celów i wskaźników.</w:t>
      </w:r>
    </w:p>
    <w:tbl>
      <w:tblPr>
        <w:tblW w:w="5000" w:type="pct"/>
        <w:tblLayout w:type="fixed"/>
        <w:tblCellMar>
          <w:left w:w="70" w:type="dxa"/>
          <w:right w:w="70" w:type="dxa"/>
        </w:tblCellMar>
        <w:tblLook w:val="04A0" w:firstRow="1" w:lastRow="0" w:firstColumn="1" w:lastColumn="0" w:noHBand="0" w:noVBand="1"/>
      </w:tblPr>
      <w:tblGrid>
        <w:gridCol w:w="3020"/>
        <w:gridCol w:w="1403"/>
        <w:gridCol w:w="1406"/>
        <w:gridCol w:w="2524"/>
        <w:gridCol w:w="2247"/>
        <w:gridCol w:w="1965"/>
        <w:gridCol w:w="1268"/>
        <w:gridCol w:w="1861"/>
        <w:tblGridChange w:id="270">
          <w:tblGrid>
            <w:gridCol w:w="5"/>
            <w:gridCol w:w="3020"/>
            <w:gridCol w:w="23"/>
            <w:gridCol w:w="1380"/>
            <w:gridCol w:w="36"/>
            <w:gridCol w:w="1370"/>
            <w:gridCol w:w="50"/>
            <w:gridCol w:w="2474"/>
            <w:gridCol w:w="74"/>
            <w:gridCol w:w="2173"/>
            <w:gridCol w:w="96"/>
            <w:gridCol w:w="1869"/>
            <w:gridCol w:w="115"/>
            <w:gridCol w:w="1153"/>
            <w:gridCol w:w="127"/>
            <w:gridCol w:w="1734"/>
            <w:gridCol w:w="145"/>
          </w:tblGrid>
        </w:tblGridChange>
      </w:tblGrid>
      <w:tr w:rsidR="00D9208B" w:rsidRPr="00D9208B" w14:paraId="15DEABF7" w14:textId="77777777" w:rsidTr="003B4970">
        <w:trPr>
          <w:cantSplit/>
          <w:trHeight w:val="866"/>
        </w:trPr>
        <w:tc>
          <w:tcPr>
            <w:tcW w:w="962"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429FDCAB" w14:textId="77777777" w:rsidR="000442A4" w:rsidRPr="00D9208B" w:rsidRDefault="000442A4" w:rsidP="00F100D2">
            <w:pPr>
              <w:spacing w:after="0" w:line="240" w:lineRule="auto"/>
              <w:jc w:val="center"/>
              <w:rPr>
                <w:rFonts w:ascii="Arial Narrow" w:hAnsi="Arial Narrow"/>
                <w:w w:val="90"/>
              </w:rPr>
            </w:pPr>
            <w:r w:rsidRPr="00D9208B">
              <w:rPr>
                <w:rFonts w:ascii="Arial Narrow" w:hAnsi="Arial Narrow"/>
                <w:w w:val="90"/>
              </w:rPr>
              <w:t>Zidentyfikowane problemy/wyzwania społeczno-ekonomiczne</w:t>
            </w:r>
          </w:p>
        </w:tc>
        <w:tc>
          <w:tcPr>
            <w:tcW w:w="447" w:type="pct"/>
            <w:tcBorders>
              <w:top w:val="single" w:sz="4" w:space="0" w:color="auto"/>
              <w:left w:val="nil"/>
              <w:bottom w:val="single" w:sz="4" w:space="0" w:color="auto"/>
              <w:right w:val="single" w:sz="4" w:space="0" w:color="auto"/>
            </w:tcBorders>
            <w:shd w:val="clear" w:color="000000" w:fill="BFBFBF"/>
            <w:vAlign w:val="center"/>
            <w:hideMark/>
          </w:tcPr>
          <w:p w14:paraId="09E15122" w14:textId="77777777" w:rsidR="000442A4" w:rsidRPr="00D9208B" w:rsidRDefault="000442A4" w:rsidP="003B4970">
            <w:pPr>
              <w:spacing w:after="0" w:line="240" w:lineRule="auto"/>
              <w:jc w:val="center"/>
              <w:rPr>
                <w:rFonts w:ascii="Arial Narrow" w:hAnsi="Arial Narrow"/>
                <w:w w:val="90"/>
              </w:rPr>
            </w:pPr>
            <w:r w:rsidRPr="00D9208B">
              <w:rPr>
                <w:rFonts w:ascii="Arial Narrow" w:hAnsi="Arial Narrow"/>
                <w:w w:val="90"/>
              </w:rPr>
              <w:t>Cel ogólny</w:t>
            </w:r>
          </w:p>
        </w:tc>
        <w:tc>
          <w:tcPr>
            <w:tcW w:w="448" w:type="pct"/>
            <w:tcBorders>
              <w:top w:val="single" w:sz="4" w:space="0" w:color="auto"/>
              <w:left w:val="nil"/>
              <w:bottom w:val="single" w:sz="4" w:space="0" w:color="auto"/>
              <w:right w:val="single" w:sz="4" w:space="0" w:color="auto"/>
            </w:tcBorders>
            <w:shd w:val="clear" w:color="000000" w:fill="BFBFBF"/>
            <w:vAlign w:val="center"/>
            <w:hideMark/>
          </w:tcPr>
          <w:p w14:paraId="23F243FE" w14:textId="77777777" w:rsidR="000442A4" w:rsidRPr="00D9208B" w:rsidRDefault="000442A4" w:rsidP="000442A4">
            <w:pPr>
              <w:spacing w:after="0" w:line="240" w:lineRule="auto"/>
              <w:jc w:val="center"/>
              <w:rPr>
                <w:rFonts w:ascii="Arial Narrow" w:hAnsi="Arial Narrow"/>
                <w:w w:val="90"/>
              </w:rPr>
            </w:pPr>
            <w:r w:rsidRPr="00D9208B">
              <w:rPr>
                <w:rFonts w:ascii="Arial Narrow" w:hAnsi="Arial Narrow"/>
                <w:w w:val="90"/>
              </w:rPr>
              <w:t>Cele szczegółowe</w:t>
            </w:r>
          </w:p>
        </w:tc>
        <w:tc>
          <w:tcPr>
            <w:tcW w:w="804" w:type="pct"/>
            <w:tcBorders>
              <w:top w:val="single" w:sz="4" w:space="0" w:color="auto"/>
              <w:left w:val="nil"/>
              <w:bottom w:val="single" w:sz="4" w:space="0" w:color="auto"/>
              <w:right w:val="single" w:sz="4" w:space="0" w:color="auto"/>
            </w:tcBorders>
            <w:shd w:val="clear" w:color="000000" w:fill="BFBFBF"/>
            <w:vAlign w:val="center"/>
            <w:hideMark/>
          </w:tcPr>
          <w:p w14:paraId="20273B6C" w14:textId="77777777" w:rsidR="000442A4" w:rsidRPr="00D9208B" w:rsidRDefault="000442A4" w:rsidP="000442A4">
            <w:pPr>
              <w:spacing w:after="0" w:line="240" w:lineRule="auto"/>
              <w:jc w:val="center"/>
              <w:rPr>
                <w:rFonts w:ascii="Arial Narrow" w:hAnsi="Arial Narrow"/>
                <w:w w:val="90"/>
              </w:rPr>
            </w:pPr>
            <w:r w:rsidRPr="00D9208B">
              <w:rPr>
                <w:rFonts w:ascii="Arial Narrow" w:hAnsi="Arial Narrow"/>
                <w:w w:val="90"/>
              </w:rPr>
              <w:t>Planowane przedsięwzięcia</w:t>
            </w:r>
          </w:p>
        </w:tc>
        <w:tc>
          <w:tcPr>
            <w:tcW w:w="716" w:type="pct"/>
            <w:tcBorders>
              <w:top w:val="single" w:sz="4" w:space="0" w:color="auto"/>
              <w:left w:val="nil"/>
              <w:bottom w:val="single" w:sz="4" w:space="0" w:color="auto"/>
              <w:right w:val="single" w:sz="4" w:space="0" w:color="auto"/>
            </w:tcBorders>
            <w:shd w:val="clear" w:color="000000" w:fill="BFBFBF"/>
            <w:vAlign w:val="center"/>
            <w:hideMark/>
          </w:tcPr>
          <w:p w14:paraId="1C1F510A" w14:textId="77777777" w:rsidR="000442A4" w:rsidRPr="00D9208B" w:rsidRDefault="000442A4" w:rsidP="000442A4">
            <w:pPr>
              <w:spacing w:after="0" w:line="240" w:lineRule="auto"/>
              <w:jc w:val="center"/>
              <w:rPr>
                <w:rFonts w:ascii="Arial Narrow" w:hAnsi="Arial Narrow"/>
                <w:w w:val="90"/>
              </w:rPr>
            </w:pPr>
            <w:r w:rsidRPr="00D9208B">
              <w:rPr>
                <w:rFonts w:ascii="Arial Narrow" w:hAnsi="Arial Narrow"/>
                <w:w w:val="90"/>
              </w:rPr>
              <w:t>Produkty</w:t>
            </w:r>
          </w:p>
        </w:tc>
        <w:tc>
          <w:tcPr>
            <w:tcW w:w="626" w:type="pct"/>
            <w:tcBorders>
              <w:top w:val="single" w:sz="4" w:space="0" w:color="auto"/>
              <w:left w:val="nil"/>
              <w:bottom w:val="single" w:sz="4" w:space="0" w:color="auto"/>
              <w:right w:val="single" w:sz="4" w:space="0" w:color="auto"/>
            </w:tcBorders>
            <w:shd w:val="clear" w:color="000000" w:fill="BFBFBF"/>
            <w:vAlign w:val="center"/>
            <w:hideMark/>
          </w:tcPr>
          <w:p w14:paraId="7874A5F3" w14:textId="77777777" w:rsidR="000442A4" w:rsidRPr="00D9208B" w:rsidRDefault="000442A4" w:rsidP="000442A4">
            <w:pPr>
              <w:spacing w:after="0" w:line="240" w:lineRule="auto"/>
              <w:jc w:val="center"/>
              <w:rPr>
                <w:rFonts w:ascii="Arial Narrow" w:hAnsi="Arial Narrow"/>
                <w:w w:val="90"/>
              </w:rPr>
            </w:pPr>
            <w:r w:rsidRPr="00D9208B">
              <w:rPr>
                <w:rFonts w:ascii="Arial Narrow" w:hAnsi="Arial Narrow"/>
                <w:w w:val="90"/>
              </w:rPr>
              <w:t>Rezultaty</w:t>
            </w:r>
          </w:p>
        </w:tc>
        <w:tc>
          <w:tcPr>
            <w:tcW w:w="404" w:type="pct"/>
            <w:tcBorders>
              <w:top w:val="single" w:sz="4" w:space="0" w:color="auto"/>
              <w:left w:val="nil"/>
              <w:bottom w:val="nil"/>
              <w:right w:val="single" w:sz="4" w:space="0" w:color="auto"/>
            </w:tcBorders>
            <w:shd w:val="clear" w:color="000000" w:fill="BFBFBF"/>
            <w:vAlign w:val="center"/>
            <w:hideMark/>
          </w:tcPr>
          <w:p w14:paraId="2E0F59C2" w14:textId="77777777" w:rsidR="000442A4" w:rsidRPr="00D9208B" w:rsidRDefault="000442A4" w:rsidP="000442A4">
            <w:pPr>
              <w:spacing w:after="0" w:line="240" w:lineRule="auto"/>
              <w:jc w:val="center"/>
              <w:rPr>
                <w:rFonts w:ascii="Arial Narrow" w:hAnsi="Arial Narrow"/>
                <w:w w:val="90"/>
              </w:rPr>
            </w:pPr>
            <w:r w:rsidRPr="00D9208B">
              <w:rPr>
                <w:rFonts w:ascii="Arial Narrow" w:hAnsi="Arial Narrow"/>
                <w:w w:val="90"/>
              </w:rPr>
              <w:t>Oddziaływanie</w:t>
            </w:r>
          </w:p>
        </w:tc>
        <w:tc>
          <w:tcPr>
            <w:tcW w:w="593" w:type="pct"/>
            <w:tcBorders>
              <w:top w:val="single" w:sz="4" w:space="0" w:color="auto"/>
              <w:left w:val="nil"/>
              <w:bottom w:val="single" w:sz="4" w:space="0" w:color="auto"/>
              <w:right w:val="single" w:sz="4" w:space="0" w:color="auto"/>
            </w:tcBorders>
            <w:shd w:val="clear" w:color="000000" w:fill="BFBFBF"/>
            <w:vAlign w:val="center"/>
            <w:hideMark/>
          </w:tcPr>
          <w:p w14:paraId="1DF33255" w14:textId="77777777" w:rsidR="000442A4" w:rsidRPr="00D9208B" w:rsidRDefault="000442A4" w:rsidP="000442A4">
            <w:pPr>
              <w:spacing w:after="0" w:line="240" w:lineRule="auto"/>
              <w:jc w:val="center"/>
              <w:rPr>
                <w:rFonts w:ascii="Arial Narrow" w:hAnsi="Arial Narrow"/>
                <w:w w:val="90"/>
              </w:rPr>
            </w:pPr>
            <w:r w:rsidRPr="00D9208B">
              <w:rPr>
                <w:rFonts w:ascii="Arial Narrow" w:hAnsi="Arial Narrow"/>
                <w:w w:val="90"/>
              </w:rPr>
              <w:t>Czynniki zewnętrzne mające wpływ na realizację działań i osiągnięcie wskaźników</w:t>
            </w:r>
          </w:p>
        </w:tc>
      </w:tr>
      <w:tr w:rsidR="00D9208B" w:rsidRPr="00D9208B" w14:paraId="1B636EFC" w14:textId="77777777" w:rsidTr="006A0C72">
        <w:trPr>
          <w:trHeight w:val="2538"/>
        </w:trPr>
        <w:tc>
          <w:tcPr>
            <w:tcW w:w="962" w:type="pct"/>
            <w:vMerge w:val="restart"/>
            <w:tcBorders>
              <w:top w:val="nil"/>
              <w:left w:val="single" w:sz="4" w:space="0" w:color="auto"/>
              <w:bottom w:val="single" w:sz="4" w:space="0" w:color="000000"/>
              <w:right w:val="single" w:sz="4" w:space="0" w:color="auto"/>
            </w:tcBorders>
            <w:shd w:val="clear" w:color="000000" w:fill="EBF1DE"/>
            <w:vAlign w:val="center"/>
            <w:hideMark/>
          </w:tcPr>
          <w:p w14:paraId="1A77E857" w14:textId="192ADEB1"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 xml:space="preserve"> - duża kapitałochłonność inwestycji, kłopoty z finansowaniem inwestycji przez rozdrobnione podmioty,                                            - niski poziom nowoczesnych technologii w gospodarstwach rybackich,                                                                 -  niewykorzystany potencjał sprzedaży na lokalnym rynku,                                                    - brak zorganizowanego rynku produktów rybnych i targów rybnych,                                                      - utrudniony dostęp do kredytów i innych form finansowania,                                  - brak doświadczenia i </w:t>
            </w:r>
            <w:proofErr w:type="spellStart"/>
            <w:r w:rsidRPr="00D9208B">
              <w:rPr>
                <w:rFonts w:ascii="Arial Narrow" w:hAnsi="Arial Narrow"/>
                <w:w w:val="90"/>
              </w:rPr>
              <w:t>know</w:t>
            </w:r>
            <w:proofErr w:type="spellEnd"/>
            <w:r w:rsidRPr="00D9208B">
              <w:rPr>
                <w:rFonts w:ascii="Arial Narrow" w:hAnsi="Arial Narrow"/>
                <w:w w:val="90"/>
              </w:rPr>
              <w:t xml:space="preserve"> – </w:t>
            </w:r>
            <w:proofErr w:type="spellStart"/>
            <w:r w:rsidRPr="00D9208B">
              <w:rPr>
                <w:rFonts w:ascii="Arial Narrow" w:hAnsi="Arial Narrow"/>
                <w:w w:val="90"/>
              </w:rPr>
              <w:t>how</w:t>
            </w:r>
            <w:proofErr w:type="spellEnd"/>
            <w:r w:rsidRPr="00D9208B">
              <w:rPr>
                <w:rFonts w:ascii="Arial Narrow" w:hAnsi="Arial Narrow"/>
                <w:w w:val="90"/>
              </w:rPr>
              <w:t>, nowych idei, pomysłów i innowacyjnych rozwiązań dla rozwoju przedsiębiorstw akwakultury na terenie działania NGR,</w:t>
            </w:r>
          </w:p>
        </w:tc>
        <w:tc>
          <w:tcPr>
            <w:tcW w:w="447" w:type="pct"/>
            <w:vMerge w:val="restart"/>
            <w:tcBorders>
              <w:top w:val="nil"/>
              <w:left w:val="single" w:sz="4" w:space="0" w:color="auto"/>
              <w:bottom w:val="single" w:sz="4" w:space="0" w:color="000000"/>
              <w:right w:val="single" w:sz="4" w:space="0" w:color="auto"/>
            </w:tcBorders>
            <w:shd w:val="clear" w:color="000000" w:fill="D9D9D9"/>
            <w:vAlign w:val="center"/>
            <w:hideMark/>
          </w:tcPr>
          <w:p w14:paraId="051921A2" w14:textId="1AE09D4C" w:rsidR="00456BE6" w:rsidRPr="00D9208B" w:rsidRDefault="00456BE6" w:rsidP="00F100D2">
            <w:pPr>
              <w:spacing w:after="0" w:line="240" w:lineRule="auto"/>
              <w:jc w:val="center"/>
              <w:rPr>
                <w:rFonts w:ascii="Arial Narrow" w:hAnsi="Arial Narrow"/>
                <w:w w:val="90"/>
              </w:rPr>
            </w:pPr>
            <w:r w:rsidRPr="00D9208B">
              <w:rPr>
                <w:rFonts w:ascii="Arial Narrow" w:hAnsi="Arial Narrow"/>
                <w:w w:val="90"/>
              </w:rPr>
              <w:t>Wzmocnienie potencjału sektora rybackiego na obszarze NGR.</w:t>
            </w:r>
          </w:p>
        </w:tc>
        <w:tc>
          <w:tcPr>
            <w:tcW w:w="448" w:type="pct"/>
            <w:vMerge w:val="restart"/>
            <w:tcBorders>
              <w:top w:val="nil"/>
              <w:left w:val="single" w:sz="4" w:space="0" w:color="auto"/>
              <w:bottom w:val="single" w:sz="4" w:space="0" w:color="000000"/>
              <w:right w:val="single" w:sz="4" w:space="0" w:color="auto"/>
            </w:tcBorders>
            <w:shd w:val="clear" w:color="000000" w:fill="EBF1DE"/>
            <w:vAlign w:val="center"/>
            <w:hideMark/>
          </w:tcPr>
          <w:p w14:paraId="302BF707"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CS I.1. Rozwój łańcucha dostaw produktów rybactwa oraz tworzenie miejsc pracy w sektorze rybackim</w:t>
            </w:r>
          </w:p>
        </w:tc>
        <w:tc>
          <w:tcPr>
            <w:tcW w:w="804" w:type="pct"/>
            <w:tcBorders>
              <w:top w:val="nil"/>
              <w:left w:val="nil"/>
              <w:bottom w:val="single" w:sz="4" w:space="0" w:color="auto"/>
              <w:right w:val="single" w:sz="4" w:space="0" w:color="auto"/>
            </w:tcBorders>
            <w:shd w:val="clear" w:color="000000" w:fill="EBF1DE"/>
            <w:vAlign w:val="center"/>
            <w:hideMark/>
          </w:tcPr>
          <w:p w14:paraId="21B0A3B5" w14:textId="28E4EC0F" w:rsidR="00456BE6" w:rsidRPr="00D9208B" w:rsidRDefault="00456BE6" w:rsidP="008F0B47">
            <w:pPr>
              <w:spacing w:after="0" w:line="240" w:lineRule="auto"/>
              <w:jc w:val="center"/>
              <w:rPr>
                <w:rFonts w:ascii="Arial Narrow" w:hAnsi="Arial Narrow"/>
                <w:w w:val="90"/>
              </w:rPr>
            </w:pPr>
            <w:r w:rsidRPr="00D9208B">
              <w:rPr>
                <w:rFonts w:ascii="Arial Narrow" w:hAnsi="Arial Narrow"/>
                <w:w w:val="90"/>
              </w:rPr>
              <w:t>P I.1.1  Dofinansowanie produktów marketingowych wykorzystanych w celu promocji i sprzedaży produktów rybactwa</w:t>
            </w:r>
          </w:p>
        </w:tc>
        <w:tc>
          <w:tcPr>
            <w:tcW w:w="716" w:type="pct"/>
            <w:tcBorders>
              <w:top w:val="nil"/>
              <w:left w:val="nil"/>
              <w:bottom w:val="single" w:sz="4" w:space="0" w:color="auto"/>
              <w:right w:val="single" w:sz="4" w:space="0" w:color="auto"/>
            </w:tcBorders>
            <w:shd w:val="clear" w:color="000000" w:fill="EBF1DE"/>
            <w:vAlign w:val="center"/>
            <w:hideMark/>
          </w:tcPr>
          <w:p w14:paraId="10851A44" w14:textId="7140C46D" w:rsidR="00456BE6" w:rsidRPr="00D9208B" w:rsidRDefault="00456BE6" w:rsidP="008F0B47">
            <w:pPr>
              <w:spacing w:after="0" w:line="240" w:lineRule="auto"/>
              <w:jc w:val="center"/>
              <w:rPr>
                <w:rFonts w:ascii="Arial Narrow" w:hAnsi="Arial Narrow"/>
                <w:w w:val="90"/>
              </w:rPr>
            </w:pPr>
            <w:r w:rsidRPr="00D9208B">
              <w:rPr>
                <w:rFonts w:ascii="Arial Narrow" w:hAnsi="Arial Narrow"/>
                <w:w w:val="90"/>
              </w:rPr>
              <w:t>Liczba podmiotów, które otrzymały dofinansowanie produktów marketingowych wykorzystanych w celu promocji i sprzedaży produktów rybactwa</w:t>
            </w:r>
          </w:p>
        </w:tc>
        <w:tc>
          <w:tcPr>
            <w:tcW w:w="626" w:type="pct"/>
            <w:vMerge w:val="restart"/>
            <w:tcBorders>
              <w:top w:val="nil"/>
              <w:left w:val="single" w:sz="4" w:space="0" w:color="auto"/>
              <w:bottom w:val="single" w:sz="4" w:space="0" w:color="000000"/>
              <w:right w:val="nil"/>
            </w:tcBorders>
            <w:shd w:val="clear" w:color="000000" w:fill="EBF1DE"/>
            <w:vAlign w:val="center"/>
            <w:hideMark/>
          </w:tcPr>
          <w:p w14:paraId="5D4D6F6E" w14:textId="4B221518" w:rsidR="00456BE6" w:rsidRPr="00D9208B" w:rsidRDefault="00456BE6" w:rsidP="00756E94">
            <w:pPr>
              <w:spacing w:after="0" w:line="240" w:lineRule="auto"/>
              <w:jc w:val="center"/>
              <w:rPr>
                <w:rFonts w:ascii="Arial Narrow" w:hAnsi="Arial Narrow"/>
                <w:w w:val="90"/>
              </w:rPr>
            </w:pPr>
            <w:r w:rsidRPr="00D9208B">
              <w:rPr>
                <w:rFonts w:ascii="Arial Narrow" w:hAnsi="Arial Narrow"/>
                <w:w w:val="90"/>
              </w:rPr>
              <w:t>Liczba utworzonych lub utrzymanych miejsc pracy w sektorze rybackim (w tym samozatrudnienie)</w:t>
            </w:r>
            <w:r w:rsidR="00756E94" w:rsidRPr="00D9208B" w:rsidDel="00756E94">
              <w:rPr>
                <w:rFonts w:ascii="Arial Narrow" w:hAnsi="Arial Narrow"/>
                <w:w w:val="90"/>
              </w:rPr>
              <w:t xml:space="preserve"> </w:t>
            </w:r>
          </w:p>
        </w:tc>
        <w:tc>
          <w:tcPr>
            <w:tcW w:w="404" w:type="pct"/>
            <w:vMerge w:val="restart"/>
            <w:tcBorders>
              <w:top w:val="single" w:sz="4" w:space="0" w:color="auto"/>
              <w:left w:val="single" w:sz="4" w:space="0" w:color="auto"/>
              <w:right w:val="single" w:sz="4" w:space="0" w:color="auto"/>
            </w:tcBorders>
            <w:shd w:val="clear" w:color="000000" w:fill="D9D9D9"/>
            <w:vAlign w:val="center"/>
            <w:hideMark/>
          </w:tcPr>
          <w:p w14:paraId="0D6E59A5"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Wzrost produkcji sprzedanej gospodarstw rybackich prowadzących działalność na obszarze NGR</w:t>
            </w:r>
          </w:p>
          <w:p w14:paraId="5D71C856" w14:textId="77777777" w:rsidR="00456BE6" w:rsidRPr="00D9208B" w:rsidRDefault="00456BE6" w:rsidP="000442A4">
            <w:pPr>
              <w:spacing w:after="0" w:line="240" w:lineRule="auto"/>
              <w:jc w:val="center"/>
              <w:rPr>
                <w:rFonts w:ascii="Arial Narrow" w:hAnsi="Arial Narrow"/>
                <w:w w:val="90"/>
              </w:rPr>
            </w:pPr>
          </w:p>
          <w:p w14:paraId="4E2DAAEC" w14:textId="77777777" w:rsidR="00B74100" w:rsidRPr="00D9208B" w:rsidRDefault="00B74100" w:rsidP="000442A4">
            <w:pPr>
              <w:spacing w:after="0" w:line="240" w:lineRule="auto"/>
              <w:jc w:val="center"/>
              <w:rPr>
                <w:rFonts w:ascii="Arial Narrow" w:hAnsi="Arial Narrow"/>
                <w:w w:val="90"/>
              </w:rPr>
            </w:pPr>
          </w:p>
          <w:p w14:paraId="4902F4DA" w14:textId="77777777" w:rsidR="00B74100" w:rsidRPr="00D9208B" w:rsidRDefault="00B74100" w:rsidP="000442A4">
            <w:pPr>
              <w:spacing w:after="0" w:line="240" w:lineRule="auto"/>
              <w:jc w:val="center"/>
              <w:rPr>
                <w:rFonts w:ascii="Arial Narrow" w:hAnsi="Arial Narrow"/>
                <w:w w:val="90"/>
              </w:rPr>
            </w:pPr>
          </w:p>
          <w:p w14:paraId="7EB8A8CC" w14:textId="737E3383"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 </w:t>
            </w:r>
          </w:p>
        </w:tc>
        <w:tc>
          <w:tcPr>
            <w:tcW w:w="593" w:type="pct"/>
            <w:vMerge w:val="restart"/>
            <w:tcBorders>
              <w:top w:val="single" w:sz="4" w:space="0" w:color="auto"/>
              <w:left w:val="single" w:sz="4" w:space="0" w:color="auto"/>
              <w:bottom w:val="single" w:sz="4" w:space="0" w:color="000000"/>
              <w:right w:val="single" w:sz="4" w:space="0" w:color="auto"/>
            </w:tcBorders>
            <w:shd w:val="clear" w:color="000000" w:fill="D9D9D9"/>
            <w:hideMark/>
          </w:tcPr>
          <w:p w14:paraId="3596A024" w14:textId="77777777" w:rsidR="00456BE6" w:rsidRPr="00D9208B" w:rsidRDefault="00456BE6" w:rsidP="00C63E21">
            <w:pPr>
              <w:spacing w:after="0" w:line="240" w:lineRule="auto"/>
              <w:rPr>
                <w:rFonts w:ascii="Arial Narrow" w:hAnsi="Arial Narrow"/>
                <w:w w:val="90"/>
              </w:rPr>
            </w:pPr>
          </w:p>
          <w:p w14:paraId="4EF40513" w14:textId="1D472AE9" w:rsidR="00456BE6" w:rsidRPr="00D9208B" w:rsidRDefault="00456BE6" w:rsidP="0038414D">
            <w:pPr>
              <w:spacing w:line="240" w:lineRule="auto"/>
              <w:jc w:val="center"/>
              <w:rPr>
                <w:rFonts w:ascii="Arial Narrow" w:hAnsi="Arial Narrow"/>
                <w:w w:val="90"/>
              </w:rPr>
            </w:pPr>
            <w:r w:rsidRPr="00D9208B">
              <w:rPr>
                <w:rFonts w:ascii="Arial Narrow" w:hAnsi="Arial Narrow"/>
                <w:w w:val="90"/>
              </w:rPr>
              <w:t>- zmiany otoczenia prawnego – lokalnego lub ponadlokalnego  bezpośrednio utrudniające prowadzenie gospodarki rybackiej (np. dodatkowe obszary chronione i zapisy w planach zagospodarowania przestrzennego utrudniające inwestycje, zmiana prawa wodnego lub ochrony środowiska utrudniające korzystanie w wód, itp.)</w:t>
            </w:r>
          </w:p>
          <w:p w14:paraId="3A6B3C2F" w14:textId="29EA49FC" w:rsidR="00456BE6" w:rsidRPr="00D9208B" w:rsidRDefault="00456BE6" w:rsidP="0038414D">
            <w:pPr>
              <w:spacing w:line="240" w:lineRule="auto"/>
              <w:jc w:val="center"/>
              <w:rPr>
                <w:rFonts w:ascii="Arial Narrow" w:hAnsi="Arial Narrow"/>
                <w:w w:val="90"/>
              </w:rPr>
            </w:pPr>
            <w:r w:rsidRPr="00D9208B">
              <w:rPr>
                <w:rFonts w:ascii="Arial Narrow" w:hAnsi="Arial Narrow"/>
                <w:w w:val="90"/>
              </w:rPr>
              <w:t>- kryzys ekonomiczny lub polityczny wpływający na lokalne warunki prowadzenia działalności (np. nagłe zubożenie społeczeństwa, podniesienie kosztów kredytu, brak dostępu do kapitału)</w:t>
            </w:r>
          </w:p>
          <w:p w14:paraId="622ECE28" w14:textId="77777777" w:rsidR="00456BE6" w:rsidRPr="00D9208B" w:rsidRDefault="00456BE6" w:rsidP="0038414D">
            <w:pPr>
              <w:spacing w:line="240" w:lineRule="auto"/>
              <w:jc w:val="center"/>
              <w:rPr>
                <w:rFonts w:ascii="Arial Narrow" w:hAnsi="Arial Narrow"/>
                <w:w w:val="90"/>
              </w:rPr>
            </w:pPr>
            <w:r w:rsidRPr="00D9208B">
              <w:rPr>
                <w:rFonts w:ascii="Arial Narrow" w:hAnsi="Arial Narrow"/>
                <w:w w:val="90"/>
              </w:rPr>
              <w:t xml:space="preserve">- brak podaży siły roboczej i/lub chętnych do podjęcia pracy w branży rybackiej wśród </w:t>
            </w:r>
            <w:r w:rsidRPr="00D9208B">
              <w:rPr>
                <w:rFonts w:ascii="Arial Narrow" w:hAnsi="Arial Narrow"/>
                <w:w w:val="90"/>
              </w:rPr>
              <w:lastRenderedPageBreak/>
              <w:t>wchodzących na rynek pracy,</w:t>
            </w:r>
          </w:p>
          <w:p w14:paraId="32782796" w14:textId="2B4C420E"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 zmiany klimatyczne prowadzące do eskalacji negatywnych zjawisk pogodowych (susze, powodzie, ekstremalne temperatury) zaburzających gospodarkę rybacką,</w:t>
            </w:r>
          </w:p>
          <w:p w14:paraId="21F363CA" w14:textId="77777777" w:rsidR="00456BE6" w:rsidRPr="00D9208B" w:rsidRDefault="00456BE6" w:rsidP="000442A4">
            <w:pPr>
              <w:spacing w:after="0" w:line="240" w:lineRule="auto"/>
              <w:jc w:val="center"/>
              <w:rPr>
                <w:rFonts w:ascii="Arial Narrow" w:hAnsi="Arial Narrow"/>
                <w:w w:val="90"/>
              </w:rPr>
            </w:pPr>
          </w:p>
          <w:p w14:paraId="0D309226" w14:textId="68702CEB" w:rsidR="00456BE6" w:rsidRPr="00D9208B" w:rsidRDefault="00456BE6" w:rsidP="000442A4">
            <w:pPr>
              <w:spacing w:after="0" w:line="240" w:lineRule="auto"/>
              <w:jc w:val="center"/>
              <w:rPr>
                <w:rFonts w:ascii="Arial Narrow" w:hAnsi="Arial Narrow"/>
                <w:w w:val="90"/>
              </w:rPr>
            </w:pPr>
          </w:p>
        </w:tc>
      </w:tr>
      <w:tr w:rsidR="00D9208B" w:rsidRPr="00D9208B" w14:paraId="4E6738EE" w14:textId="77777777" w:rsidTr="007812B6">
        <w:trPr>
          <w:trHeight w:val="1783"/>
        </w:trPr>
        <w:tc>
          <w:tcPr>
            <w:tcW w:w="962" w:type="pct"/>
            <w:vMerge/>
            <w:tcBorders>
              <w:top w:val="nil"/>
              <w:left w:val="single" w:sz="4" w:space="0" w:color="auto"/>
              <w:bottom w:val="single" w:sz="4" w:space="0" w:color="000000"/>
              <w:right w:val="single" w:sz="4" w:space="0" w:color="auto"/>
            </w:tcBorders>
            <w:vAlign w:val="center"/>
            <w:hideMark/>
          </w:tcPr>
          <w:p w14:paraId="50A56F58" w14:textId="469374C4" w:rsidR="00456BE6" w:rsidRPr="00D9208B" w:rsidRDefault="00456BE6" w:rsidP="000442A4">
            <w:pPr>
              <w:spacing w:after="0" w:line="240" w:lineRule="auto"/>
              <w:rPr>
                <w:rFonts w:ascii="Arial Narrow" w:hAnsi="Arial Narrow"/>
                <w:w w:val="90"/>
              </w:rPr>
            </w:pPr>
          </w:p>
        </w:tc>
        <w:tc>
          <w:tcPr>
            <w:tcW w:w="447" w:type="pct"/>
            <w:vMerge/>
            <w:tcBorders>
              <w:top w:val="nil"/>
              <w:left w:val="single" w:sz="4" w:space="0" w:color="auto"/>
              <w:bottom w:val="single" w:sz="4" w:space="0" w:color="000000"/>
              <w:right w:val="single" w:sz="4" w:space="0" w:color="auto"/>
            </w:tcBorders>
            <w:vAlign w:val="center"/>
            <w:hideMark/>
          </w:tcPr>
          <w:p w14:paraId="75AD6CD7" w14:textId="77777777" w:rsidR="00456BE6" w:rsidRPr="00D9208B" w:rsidRDefault="00456BE6" w:rsidP="000442A4">
            <w:pPr>
              <w:spacing w:after="0" w:line="240" w:lineRule="auto"/>
              <w:rPr>
                <w:rFonts w:ascii="Arial Narrow" w:hAnsi="Arial Narrow"/>
                <w:w w:val="90"/>
              </w:rPr>
            </w:pPr>
          </w:p>
        </w:tc>
        <w:tc>
          <w:tcPr>
            <w:tcW w:w="448" w:type="pct"/>
            <w:vMerge/>
            <w:tcBorders>
              <w:top w:val="nil"/>
              <w:left w:val="single" w:sz="4" w:space="0" w:color="auto"/>
              <w:bottom w:val="single" w:sz="4" w:space="0" w:color="000000"/>
              <w:right w:val="single" w:sz="4" w:space="0" w:color="auto"/>
            </w:tcBorders>
            <w:vAlign w:val="center"/>
            <w:hideMark/>
          </w:tcPr>
          <w:p w14:paraId="19356733" w14:textId="77777777" w:rsidR="00456BE6" w:rsidRPr="00D9208B" w:rsidRDefault="00456BE6" w:rsidP="000442A4">
            <w:pPr>
              <w:spacing w:after="0" w:line="240" w:lineRule="auto"/>
              <w:rPr>
                <w:rFonts w:ascii="Arial Narrow" w:hAnsi="Arial Narrow"/>
                <w:w w:val="90"/>
              </w:rPr>
            </w:pPr>
          </w:p>
        </w:tc>
        <w:tc>
          <w:tcPr>
            <w:tcW w:w="804" w:type="pct"/>
            <w:tcBorders>
              <w:top w:val="nil"/>
              <w:left w:val="nil"/>
              <w:bottom w:val="single" w:sz="4" w:space="0" w:color="auto"/>
              <w:right w:val="single" w:sz="4" w:space="0" w:color="auto"/>
            </w:tcBorders>
            <w:shd w:val="clear" w:color="000000" w:fill="EBF1DE"/>
            <w:vAlign w:val="center"/>
            <w:hideMark/>
          </w:tcPr>
          <w:p w14:paraId="30C4C301" w14:textId="5BC77860" w:rsidR="00456BE6" w:rsidRPr="00D9208B" w:rsidRDefault="003B4970" w:rsidP="000442A4">
            <w:pPr>
              <w:spacing w:after="0" w:line="240" w:lineRule="auto"/>
              <w:jc w:val="center"/>
              <w:rPr>
                <w:rFonts w:ascii="Arial Narrow" w:hAnsi="Arial Narrow"/>
                <w:w w:val="90"/>
              </w:rPr>
            </w:pPr>
            <w:r w:rsidRPr="00D9208B">
              <w:rPr>
                <w:rFonts w:ascii="Arial Narrow" w:hAnsi="Arial Narrow"/>
                <w:w w:val="90"/>
              </w:rPr>
              <w:t>P I.1</w:t>
            </w:r>
            <w:r w:rsidR="00456BE6" w:rsidRPr="00D9208B">
              <w:rPr>
                <w:rFonts w:ascii="Arial Narrow" w:hAnsi="Arial Narrow"/>
                <w:w w:val="90"/>
              </w:rPr>
              <w:t>.2 Tworzenie nowych lub rozwijanie istniejących punktów przetwarzania lub sprzedaży produktów rybactwa.</w:t>
            </w:r>
          </w:p>
        </w:tc>
        <w:tc>
          <w:tcPr>
            <w:tcW w:w="716" w:type="pct"/>
            <w:tcBorders>
              <w:top w:val="nil"/>
              <w:left w:val="nil"/>
              <w:bottom w:val="nil"/>
              <w:right w:val="single" w:sz="4" w:space="0" w:color="auto"/>
            </w:tcBorders>
            <w:shd w:val="clear" w:color="000000" w:fill="EBF1DE"/>
            <w:vAlign w:val="center"/>
            <w:hideMark/>
          </w:tcPr>
          <w:p w14:paraId="0779CF0A" w14:textId="2CDB920C"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 xml:space="preserve">Liczba nowo utworzonych, zmodernizowanych, wyposażonych  </w:t>
            </w:r>
            <w:del w:id="271" w:author="NGR-2 NGR" w:date="2018-09-24T15:03:00Z">
              <w:r w:rsidRPr="00D9208B" w:rsidDel="009C22F6">
                <w:rPr>
                  <w:rFonts w:ascii="Arial Narrow" w:hAnsi="Arial Narrow"/>
                  <w:w w:val="90"/>
                </w:rPr>
                <w:delText xml:space="preserve">obiektów </w:delText>
              </w:r>
            </w:del>
            <w:ins w:id="272" w:author="NGR-2 NGR" w:date="2018-09-24T15:03:00Z">
              <w:r w:rsidR="009C22F6">
                <w:rPr>
                  <w:rFonts w:ascii="Arial Narrow" w:hAnsi="Arial Narrow"/>
                  <w:w w:val="90"/>
                </w:rPr>
                <w:t xml:space="preserve">punktów </w:t>
              </w:r>
            </w:ins>
            <w:r w:rsidRPr="00D9208B">
              <w:rPr>
                <w:rFonts w:ascii="Arial Narrow" w:hAnsi="Arial Narrow"/>
                <w:w w:val="90"/>
              </w:rPr>
              <w:t xml:space="preserve">lub zagospodarowanych terenów, na (w) których ma być prowadzona sprzedaż lub przetwórstwo produktów rybactwa </w:t>
            </w:r>
          </w:p>
        </w:tc>
        <w:tc>
          <w:tcPr>
            <w:tcW w:w="626" w:type="pct"/>
            <w:vMerge/>
            <w:tcBorders>
              <w:top w:val="nil"/>
              <w:left w:val="single" w:sz="4" w:space="0" w:color="auto"/>
              <w:bottom w:val="single" w:sz="4" w:space="0" w:color="000000"/>
              <w:right w:val="nil"/>
            </w:tcBorders>
            <w:vAlign w:val="center"/>
            <w:hideMark/>
          </w:tcPr>
          <w:p w14:paraId="670865A8" w14:textId="77777777" w:rsidR="00456BE6" w:rsidRPr="00D9208B" w:rsidRDefault="00456BE6" w:rsidP="000442A4">
            <w:pPr>
              <w:spacing w:after="0" w:line="240" w:lineRule="auto"/>
              <w:rPr>
                <w:rFonts w:ascii="Arial Narrow" w:hAnsi="Arial Narrow"/>
                <w:w w:val="90"/>
              </w:rPr>
            </w:pPr>
          </w:p>
        </w:tc>
        <w:tc>
          <w:tcPr>
            <w:tcW w:w="404" w:type="pct"/>
            <w:vMerge/>
            <w:tcBorders>
              <w:left w:val="single" w:sz="4" w:space="0" w:color="auto"/>
              <w:right w:val="single" w:sz="4" w:space="0" w:color="auto"/>
            </w:tcBorders>
            <w:shd w:val="clear" w:color="000000" w:fill="D9D9D9"/>
            <w:vAlign w:val="center"/>
          </w:tcPr>
          <w:p w14:paraId="4830D29F" w14:textId="2D460D6F" w:rsidR="00456BE6" w:rsidRPr="00D9208B" w:rsidRDefault="00456BE6" w:rsidP="000442A4">
            <w:pPr>
              <w:spacing w:after="0" w:line="240" w:lineRule="auto"/>
              <w:jc w:val="center"/>
              <w:rPr>
                <w:rFonts w:ascii="Arial Narrow" w:hAnsi="Arial Narrow"/>
                <w:w w:val="90"/>
              </w:rPr>
            </w:pPr>
          </w:p>
        </w:tc>
        <w:tc>
          <w:tcPr>
            <w:tcW w:w="593" w:type="pct"/>
            <w:vMerge/>
            <w:tcBorders>
              <w:top w:val="nil"/>
              <w:left w:val="single" w:sz="4" w:space="0" w:color="auto"/>
              <w:bottom w:val="single" w:sz="4" w:space="0" w:color="000000"/>
              <w:right w:val="single" w:sz="4" w:space="0" w:color="auto"/>
            </w:tcBorders>
            <w:vAlign w:val="center"/>
            <w:hideMark/>
          </w:tcPr>
          <w:p w14:paraId="140CE984" w14:textId="77777777" w:rsidR="00456BE6" w:rsidRPr="00D9208B" w:rsidRDefault="00456BE6" w:rsidP="000442A4">
            <w:pPr>
              <w:spacing w:after="0" w:line="240" w:lineRule="auto"/>
              <w:rPr>
                <w:rFonts w:ascii="Arial Narrow" w:hAnsi="Arial Narrow"/>
                <w:w w:val="90"/>
              </w:rPr>
            </w:pPr>
          </w:p>
        </w:tc>
      </w:tr>
      <w:tr w:rsidR="00D9208B" w:rsidRPr="00D9208B" w14:paraId="34B6A9D9" w14:textId="77777777" w:rsidTr="006A0C72">
        <w:trPr>
          <w:trHeight w:val="930"/>
        </w:trPr>
        <w:tc>
          <w:tcPr>
            <w:tcW w:w="962" w:type="pct"/>
            <w:vMerge/>
            <w:tcBorders>
              <w:top w:val="nil"/>
              <w:left w:val="single" w:sz="4" w:space="0" w:color="auto"/>
              <w:bottom w:val="single" w:sz="4" w:space="0" w:color="auto"/>
              <w:right w:val="single" w:sz="4" w:space="0" w:color="auto"/>
            </w:tcBorders>
            <w:vAlign w:val="center"/>
            <w:hideMark/>
          </w:tcPr>
          <w:p w14:paraId="68FFE357" w14:textId="77777777" w:rsidR="00456BE6" w:rsidRPr="00D9208B" w:rsidRDefault="00456BE6" w:rsidP="000442A4">
            <w:pPr>
              <w:spacing w:after="0" w:line="240" w:lineRule="auto"/>
              <w:rPr>
                <w:rFonts w:ascii="Arial Narrow" w:hAnsi="Arial Narrow"/>
                <w:w w:val="90"/>
              </w:rPr>
            </w:pPr>
          </w:p>
        </w:tc>
        <w:tc>
          <w:tcPr>
            <w:tcW w:w="447" w:type="pct"/>
            <w:vMerge/>
            <w:tcBorders>
              <w:top w:val="nil"/>
              <w:left w:val="single" w:sz="4" w:space="0" w:color="auto"/>
              <w:bottom w:val="single" w:sz="4" w:space="0" w:color="auto"/>
              <w:right w:val="single" w:sz="4" w:space="0" w:color="auto"/>
            </w:tcBorders>
            <w:vAlign w:val="center"/>
            <w:hideMark/>
          </w:tcPr>
          <w:p w14:paraId="3BC17B7D" w14:textId="77777777" w:rsidR="00456BE6" w:rsidRPr="00D9208B" w:rsidRDefault="00456BE6" w:rsidP="000442A4">
            <w:pPr>
              <w:spacing w:after="0" w:line="240" w:lineRule="auto"/>
              <w:rPr>
                <w:rFonts w:ascii="Arial Narrow" w:hAnsi="Arial Narrow"/>
                <w:w w:val="90"/>
              </w:rPr>
            </w:pPr>
          </w:p>
        </w:tc>
        <w:tc>
          <w:tcPr>
            <w:tcW w:w="448" w:type="pct"/>
            <w:vMerge/>
            <w:tcBorders>
              <w:top w:val="nil"/>
              <w:left w:val="single" w:sz="4" w:space="0" w:color="auto"/>
              <w:bottom w:val="single" w:sz="4" w:space="0" w:color="auto"/>
              <w:right w:val="single" w:sz="4" w:space="0" w:color="auto"/>
            </w:tcBorders>
            <w:vAlign w:val="center"/>
            <w:hideMark/>
          </w:tcPr>
          <w:p w14:paraId="08AB400F" w14:textId="77777777" w:rsidR="00456BE6" w:rsidRPr="00D9208B" w:rsidRDefault="00456BE6" w:rsidP="000442A4">
            <w:pPr>
              <w:spacing w:after="0" w:line="240" w:lineRule="auto"/>
              <w:rPr>
                <w:rFonts w:ascii="Arial Narrow" w:hAnsi="Arial Narrow"/>
                <w:w w:val="90"/>
              </w:rPr>
            </w:pPr>
          </w:p>
        </w:tc>
        <w:tc>
          <w:tcPr>
            <w:tcW w:w="804" w:type="pct"/>
            <w:tcBorders>
              <w:top w:val="nil"/>
              <w:left w:val="nil"/>
              <w:bottom w:val="single" w:sz="4" w:space="0" w:color="auto"/>
              <w:right w:val="single" w:sz="4" w:space="0" w:color="auto"/>
            </w:tcBorders>
            <w:shd w:val="clear" w:color="000000" w:fill="EBF1DE"/>
            <w:vAlign w:val="center"/>
            <w:hideMark/>
          </w:tcPr>
          <w:p w14:paraId="2CC5242A"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 xml:space="preserve">P I 1.3 Rozwój działalności lub wspieranie zastosowania innowacji w łańcuchu dostaw produktów rybactwa </w:t>
            </w:r>
          </w:p>
        </w:tc>
        <w:tc>
          <w:tcPr>
            <w:tcW w:w="716" w:type="pct"/>
            <w:tcBorders>
              <w:top w:val="single" w:sz="4" w:space="0" w:color="auto"/>
              <w:left w:val="nil"/>
              <w:bottom w:val="single" w:sz="4" w:space="0" w:color="auto"/>
              <w:right w:val="single" w:sz="4" w:space="0" w:color="auto"/>
            </w:tcBorders>
            <w:shd w:val="clear" w:color="000000" w:fill="EBF1DE"/>
            <w:vAlign w:val="center"/>
            <w:hideMark/>
          </w:tcPr>
          <w:p w14:paraId="22093940" w14:textId="3E0170C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 xml:space="preserve">Liczba projektów zakładających </w:t>
            </w:r>
            <w:ins w:id="273" w:author="NGR-2 NGR" w:date="2018-09-24T14:57:00Z">
              <w:r w:rsidR="003446BD">
                <w:rPr>
                  <w:rFonts w:ascii="Arial Narrow" w:hAnsi="Arial Narrow"/>
                  <w:w w:val="90"/>
                </w:rPr>
                <w:t xml:space="preserve">rozwój działalności i/lub </w:t>
              </w:r>
            </w:ins>
            <w:r w:rsidRPr="00D9208B">
              <w:rPr>
                <w:rFonts w:ascii="Arial Narrow" w:hAnsi="Arial Narrow"/>
                <w:w w:val="90"/>
              </w:rPr>
              <w:t>zastosowanie innowacyjnych rozwiązań w łańcuch</w:t>
            </w:r>
            <w:ins w:id="274" w:author="NGR-2 NGR" w:date="2018-09-24T14:57:00Z">
              <w:r w:rsidR="003446BD">
                <w:rPr>
                  <w:rFonts w:ascii="Arial Narrow" w:hAnsi="Arial Narrow"/>
                  <w:w w:val="90"/>
                </w:rPr>
                <w:t>u</w:t>
              </w:r>
            </w:ins>
            <w:r w:rsidRPr="00D9208B">
              <w:rPr>
                <w:rFonts w:ascii="Arial Narrow" w:hAnsi="Arial Narrow"/>
                <w:w w:val="90"/>
              </w:rPr>
              <w:t xml:space="preserve"> dostaw produktów rybactwa</w:t>
            </w:r>
          </w:p>
        </w:tc>
        <w:tc>
          <w:tcPr>
            <w:tcW w:w="626" w:type="pct"/>
            <w:vMerge/>
            <w:tcBorders>
              <w:top w:val="nil"/>
              <w:left w:val="single" w:sz="4" w:space="0" w:color="auto"/>
              <w:bottom w:val="single" w:sz="4" w:space="0" w:color="auto"/>
              <w:right w:val="nil"/>
            </w:tcBorders>
            <w:vAlign w:val="center"/>
            <w:hideMark/>
          </w:tcPr>
          <w:p w14:paraId="56E6057F" w14:textId="77777777" w:rsidR="00456BE6" w:rsidRPr="00D9208B" w:rsidRDefault="00456BE6" w:rsidP="000442A4">
            <w:pPr>
              <w:spacing w:after="0" w:line="240" w:lineRule="auto"/>
              <w:rPr>
                <w:rFonts w:ascii="Arial Narrow" w:hAnsi="Arial Narrow"/>
                <w:w w:val="90"/>
              </w:rPr>
            </w:pPr>
          </w:p>
        </w:tc>
        <w:tc>
          <w:tcPr>
            <w:tcW w:w="404" w:type="pct"/>
            <w:vMerge/>
            <w:tcBorders>
              <w:left w:val="single" w:sz="4" w:space="0" w:color="auto"/>
              <w:right w:val="single" w:sz="4" w:space="0" w:color="auto"/>
            </w:tcBorders>
            <w:shd w:val="clear" w:color="000000" w:fill="D9D9D9"/>
            <w:noWrap/>
            <w:vAlign w:val="center"/>
            <w:hideMark/>
          </w:tcPr>
          <w:p w14:paraId="516DAA49" w14:textId="05A58C56" w:rsidR="00456BE6" w:rsidRPr="00D9208B" w:rsidRDefault="00456BE6" w:rsidP="000442A4">
            <w:pPr>
              <w:spacing w:after="0" w:line="240" w:lineRule="auto"/>
              <w:jc w:val="center"/>
              <w:rPr>
                <w:rFonts w:ascii="Arial Narrow" w:hAnsi="Arial Narrow"/>
                <w:w w:val="90"/>
              </w:rPr>
            </w:pPr>
          </w:p>
        </w:tc>
        <w:tc>
          <w:tcPr>
            <w:tcW w:w="593" w:type="pct"/>
            <w:vMerge/>
            <w:tcBorders>
              <w:top w:val="nil"/>
              <w:left w:val="single" w:sz="4" w:space="0" w:color="auto"/>
              <w:bottom w:val="single" w:sz="4" w:space="0" w:color="000000"/>
              <w:right w:val="single" w:sz="4" w:space="0" w:color="auto"/>
            </w:tcBorders>
            <w:vAlign w:val="center"/>
            <w:hideMark/>
          </w:tcPr>
          <w:p w14:paraId="772A817E" w14:textId="77777777" w:rsidR="00456BE6" w:rsidRPr="00D9208B" w:rsidRDefault="00456BE6" w:rsidP="000442A4">
            <w:pPr>
              <w:spacing w:after="0" w:line="240" w:lineRule="auto"/>
              <w:rPr>
                <w:rFonts w:ascii="Arial Narrow" w:hAnsi="Arial Narrow"/>
                <w:w w:val="90"/>
              </w:rPr>
            </w:pPr>
          </w:p>
        </w:tc>
      </w:tr>
      <w:tr w:rsidR="00D9208B" w:rsidRPr="00D9208B" w14:paraId="1F3C8C5A" w14:textId="77777777" w:rsidTr="007812B6">
        <w:trPr>
          <w:trHeight w:val="942"/>
        </w:trPr>
        <w:tc>
          <w:tcPr>
            <w:tcW w:w="962" w:type="pct"/>
            <w:vMerge w:val="restart"/>
            <w:tcBorders>
              <w:top w:val="single" w:sz="4" w:space="0" w:color="auto"/>
              <w:left w:val="single" w:sz="4" w:space="0" w:color="auto"/>
              <w:bottom w:val="single" w:sz="4" w:space="0" w:color="auto"/>
              <w:right w:val="single" w:sz="4" w:space="0" w:color="auto"/>
            </w:tcBorders>
            <w:shd w:val="clear" w:color="000000" w:fill="FDE9D9"/>
            <w:vAlign w:val="center"/>
            <w:hideMark/>
          </w:tcPr>
          <w:p w14:paraId="5E9EB309" w14:textId="18C511FC"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 starzejąca się kadra gospodarstw rybackich,</w:t>
            </w:r>
            <w:r w:rsidRPr="00D9208B">
              <w:rPr>
                <w:rFonts w:ascii="Arial Narrow" w:hAnsi="Arial Narrow"/>
                <w:w w:val="90"/>
              </w:rPr>
              <w:br/>
              <w:t>- brak możliwości kształcenia kadr w oparciu o specjalistyczne rybackie szkolnictwo,</w:t>
            </w:r>
            <w:r w:rsidRPr="00D9208B">
              <w:rPr>
                <w:rFonts w:ascii="Arial Narrow" w:hAnsi="Arial Narrow"/>
                <w:w w:val="90"/>
              </w:rPr>
              <w:br/>
              <w:t>- brak społecznej świadomości o możliwościach zatrudnienia w sektorze rybackim,</w:t>
            </w:r>
            <w:r w:rsidRPr="00D9208B">
              <w:rPr>
                <w:rFonts w:ascii="Arial Narrow" w:hAnsi="Arial Narrow"/>
                <w:w w:val="90"/>
              </w:rPr>
              <w:br/>
              <w:t>- bezrobocie strukturalne o wysokim odsetku osób słabo wykształconych,</w:t>
            </w:r>
            <w:r w:rsidRPr="00D9208B">
              <w:rPr>
                <w:rFonts w:ascii="Arial Narrow" w:hAnsi="Arial Narrow"/>
                <w:w w:val="90"/>
              </w:rPr>
              <w:br/>
            </w:r>
            <w:r w:rsidRPr="00D9208B">
              <w:rPr>
                <w:rFonts w:ascii="Arial Narrow" w:hAnsi="Arial Narrow"/>
                <w:w w:val="90"/>
              </w:rPr>
              <w:lastRenderedPageBreak/>
              <w:t>- niewystarczające kompetencje do zatrudnienia w branżach turystycznej i rybackiej wśród osób bezrobotnych i poszukujących pracy, zwłaszcza wśród osób młodych,</w:t>
            </w:r>
            <w:r w:rsidRPr="00D9208B">
              <w:rPr>
                <w:rFonts w:ascii="Arial Narrow" w:hAnsi="Arial Narrow"/>
                <w:w w:val="90"/>
              </w:rPr>
              <w:br/>
              <w:t>- zmiana struktury wiekowej ludności (starzenie się społeczeństwa, brak powtarzalności pokoleń),                                         - odpływ młodzieży do dużych miast i za granicę, w tym zwłaszcza lepiej wykształconej,</w:t>
            </w:r>
            <w:r w:rsidRPr="00D9208B">
              <w:rPr>
                <w:rFonts w:ascii="Arial Narrow" w:hAnsi="Arial Narrow"/>
                <w:w w:val="90"/>
              </w:rPr>
              <w:br/>
              <w:t xml:space="preserve">- brak doświadczenia i </w:t>
            </w:r>
            <w:proofErr w:type="spellStart"/>
            <w:r w:rsidRPr="00D9208B">
              <w:rPr>
                <w:rFonts w:ascii="Arial Narrow" w:hAnsi="Arial Narrow"/>
                <w:w w:val="90"/>
              </w:rPr>
              <w:t>know</w:t>
            </w:r>
            <w:proofErr w:type="spellEnd"/>
            <w:r w:rsidRPr="00D9208B">
              <w:rPr>
                <w:rFonts w:ascii="Arial Narrow" w:hAnsi="Arial Narrow"/>
                <w:w w:val="90"/>
              </w:rPr>
              <w:t xml:space="preserve"> – </w:t>
            </w:r>
            <w:proofErr w:type="spellStart"/>
            <w:r w:rsidRPr="00D9208B">
              <w:rPr>
                <w:rFonts w:ascii="Arial Narrow" w:hAnsi="Arial Narrow"/>
                <w:w w:val="90"/>
              </w:rPr>
              <w:t>how</w:t>
            </w:r>
            <w:proofErr w:type="spellEnd"/>
            <w:r w:rsidRPr="00D9208B">
              <w:rPr>
                <w:rFonts w:ascii="Arial Narrow" w:hAnsi="Arial Narrow"/>
                <w:w w:val="90"/>
              </w:rPr>
              <w:t>, nowych idei, innowacyjnych rozwiązań dla rozwoju przedsiębiorstw akwakultury,</w:t>
            </w:r>
          </w:p>
        </w:tc>
        <w:tc>
          <w:tcPr>
            <w:tcW w:w="447" w:type="pct"/>
            <w:vMerge/>
            <w:tcBorders>
              <w:top w:val="single" w:sz="4" w:space="0" w:color="auto"/>
              <w:left w:val="single" w:sz="4" w:space="0" w:color="auto"/>
              <w:bottom w:val="single" w:sz="4" w:space="0" w:color="auto"/>
              <w:right w:val="single" w:sz="4" w:space="0" w:color="auto"/>
            </w:tcBorders>
            <w:vAlign w:val="center"/>
            <w:hideMark/>
          </w:tcPr>
          <w:p w14:paraId="09474BDF" w14:textId="77777777" w:rsidR="00456BE6" w:rsidRPr="00D9208B" w:rsidRDefault="00456BE6" w:rsidP="000442A4">
            <w:pPr>
              <w:spacing w:after="0" w:line="240" w:lineRule="auto"/>
              <w:rPr>
                <w:rFonts w:ascii="Arial Narrow" w:hAnsi="Arial Narrow"/>
                <w:w w:val="90"/>
              </w:rPr>
            </w:pPr>
          </w:p>
        </w:tc>
        <w:tc>
          <w:tcPr>
            <w:tcW w:w="448" w:type="pct"/>
            <w:vMerge w:val="restart"/>
            <w:tcBorders>
              <w:top w:val="single" w:sz="4" w:space="0" w:color="auto"/>
              <w:left w:val="single" w:sz="4" w:space="0" w:color="auto"/>
              <w:bottom w:val="single" w:sz="4" w:space="0" w:color="auto"/>
              <w:right w:val="single" w:sz="4" w:space="0" w:color="auto"/>
            </w:tcBorders>
            <w:shd w:val="clear" w:color="000000" w:fill="FDE9D9"/>
            <w:vAlign w:val="center"/>
            <w:hideMark/>
          </w:tcPr>
          <w:p w14:paraId="0F365732" w14:textId="77777777" w:rsidR="00456BE6" w:rsidRPr="00D9208B" w:rsidRDefault="00456BE6" w:rsidP="00F100D2">
            <w:pPr>
              <w:spacing w:after="0" w:line="240" w:lineRule="auto"/>
              <w:jc w:val="center"/>
              <w:rPr>
                <w:rFonts w:ascii="Arial Narrow" w:hAnsi="Arial Narrow"/>
                <w:w w:val="90"/>
              </w:rPr>
            </w:pPr>
            <w:r w:rsidRPr="00D9208B">
              <w:rPr>
                <w:rFonts w:ascii="Arial Narrow" w:hAnsi="Arial Narrow"/>
                <w:w w:val="90"/>
              </w:rPr>
              <w:t>CS I.2 Podniesienie kompetencji kadr sektora rybackiego</w:t>
            </w:r>
          </w:p>
        </w:tc>
        <w:tc>
          <w:tcPr>
            <w:tcW w:w="804" w:type="pct"/>
            <w:vMerge w:val="restart"/>
            <w:tcBorders>
              <w:top w:val="single" w:sz="4" w:space="0" w:color="auto"/>
              <w:left w:val="single" w:sz="4" w:space="0" w:color="auto"/>
              <w:bottom w:val="single" w:sz="4" w:space="0" w:color="auto"/>
              <w:right w:val="single" w:sz="4" w:space="0" w:color="auto"/>
            </w:tcBorders>
            <w:shd w:val="clear" w:color="000000" w:fill="FDE9D9"/>
            <w:vAlign w:val="center"/>
            <w:hideMark/>
          </w:tcPr>
          <w:p w14:paraId="32BBE0F2" w14:textId="7E7E9AC4"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 xml:space="preserve"> </w:t>
            </w:r>
            <w:r w:rsidR="006A0C72" w:rsidRPr="00D9208B">
              <w:rPr>
                <w:rFonts w:ascii="Arial Narrow" w:hAnsi="Arial Narrow"/>
                <w:w w:val="90"/>
              </w:rPr>
              <w:t xml:space="preserve">P I.2.1 </w:t>
            </w:r>
            <w:r w:rsidRPr="00D9208B">
              <w:rPr>
                <w:rFonts w:ascii="Arial Narrow" w:hAnsi="Arial Narrow"/>
                <w:w w:val="90"/>
              </w:rPr>
              <w:t xml:space="preserve">Aktywizacja zawodowa osób z sektora rybackiego w tym z grupy </w:t>
            </w:r>
            <w:proofErr w:type="spellStart"/>
            <w:r w:rsidRPr="00D9208B">
              <w:rPr>
                <w:rFonts w:ascii="Arial Narrow" w:hAnsi="Arial Narrow"/>
                <w:w w:val="90"/>
              </w:rPr>
              <w:t>defaworyzowanej</w:t>
            </w:r>
            <w:proofErr w:type="spellEnd"/>
            <w:r w:rsidRPr="00D9208B">
              <w:rPr>
                <w:rFonts w:ascii="Arial Narrow" w:hAnsi="Arial Narrow"/>
                <w:w w:val="90"/>
              </w:rPr>
              <w:t xml:space="preserve"> </w:t>
            </w:r>
            <w:del w:id="275" w:author="NGR-2 NGR" w:date="2018-09-24T15:03:00Z">
              <w:r w:rsidRPr="00D9208B" w:rsidDel="009C22F6">
                <w:rPr>
                  <w:rFonts w:ascii="Arial Narrow" w:hAnsi="Arial Narrow"/>
                  <w:w w:val="90"/>
                </w:rPr>
                <w:delText>(dot. młodych rybaków).</w:delText>
              </w:r>
            </w:del>
          </w:p>
        </w:tc>
        <w:tc>
          <w:tcPr>
            <w:tcW w:w="716" w:type="pct"/>
            <w:tcBorders>
              <w:top w:val="single" w:sz="4" w:space="0" w:color="auto"/>
              <w:left w:val="nil"/>
              <w:bottom w:val="single" w:sz="4" w:space="0" w:color="auto"/>
              <w:right w:val="single" w:sz="4" w:space="0" w:color="auto"/>
            </w:tcBorders>
            <w:shd w:val="clear" w:color="000000" w:fill="FDE9D9"/>
            <w:vAlign w:val="center"/>
            <w:hideMark/>
          </w:tcPr>
          <w:p w14:paraId="6CB17E33"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 xml:space="preserve">Liczba zorganizowanych szkoleń, kursów specjalistycznych i innych form kształcenia osób z sektora rybackiego </w:t>
            </w:r>
          </w:p>
        </w:tc>
        <w:tc>
          <w:tcPr>
            <w:tcW w:w="626" w:type="pct"/>
            <w:vMerge w:val="restart"/>
            <w:tcBorders>
              <w:top w:val="single" w:sz="4" w:space="0" w:color="auto"/>
              <w:left w:val="nil"/>
              <w:bottom w:val="single" w:sz="4" w:space="0" w:color="auto"/>
              <w:right w:val="nil"/>
            </w:tcBorders>
            <w:shd w:val="clear" w:color="000000" w:fill="FDE9D9"/>
            <w:vAlign w:val="center"/>
            <w:hideMark/>
          </w:tcPr>
          <w:p w14:paraId="70436602"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Liczba osób z sektora rybackiego, które podniosły swoje kompetencje lub nabyły wiedzę i doświadczenie w wyniku realizacji operacji</w:t>
            </w:r>
          </w:p>
        </w:tc>
        <w:tc>
          <w:tcPr>
            <w:tcW w:w="404" w:type="pct"/>
            <w:vMerge/>
            <w:tcBorders>
              <w:left w:val="single" w:sz="4" w:space="0" w:color="auto"/>
              <w:bottom w:val="nil"/>
              <w:right w:val="single" w:sz="4" w:space="0" w:color="auto"/>
            </w:tcBorders>
            <w:shd w:val="clear" w:color="000000" w:fill="D9D9D9"/>
            <w:noWrap/>
            <w:vAlign w:val="center"/>
            <w:hideMark/>
          </w:tcPr>
          <w:p w14:paraId="64AD41C0" w14:textId="5B32DEFD" w:rsidR="00456BE6" w:rsidRPr="00D9208B" w:rsidRDefault="00456BE6" w:rsidP="000442A4">
            <w:pPr>
              <w:spacing w:after="0" w:line="240" w:lineRule="auto"/>
              <w:jc w:val="center"/>
              <w:rPr>
                <w:rFonts w:ascii="Arial Narrow" w:hAnsi="Arial Narrow"/>
                <w:w w:val="90"/>
              </w:rPr>
            </w:pPr>
          </w:p>
        </w:tc>
        <w:tc>
          <w:tcPr>
            <w:tcW w:w="593" w:type="pct"/>
            <w:vMerge/>
            <w:tcBorders>
              <w:top w:val="nil"/>
              <w:left w:val="single" w:sz="4" w:space="0" w:color="auto"/>
              <w:bottom w:val="single" w:sz="4" w:space="0" w:color="000000"/>
              <w:right w:val="single" w:sz="4" w:space="0" w:color="auto"/>
            </w:tcBorders>
            <w:vAlign w:val="center"/>
            <w:hideMark/>
          </w:tcPr>
          <w:p w14:paraId="65C059A9" w14:textId="77777777" w:rsidR="00456BE6" w:rsidRPr="00D9208B" w:rsidRDefault="00456BE6" w:rsidP="000442A4">
            <w:pPr>
              <w:spacing w:after="0" w:line="240" w:lineRule="auto"/>
              <w:rPr>
                <w:rFonts w:ascii="Arial Narrow" w:hAnsi="Arial Narrow"/>
                <w:w w:val="90"/>
              </w:rPr>
            </w:pPr>
          </w:p>
        </w:tc>
      </w:tr>
      <w:tr w:rsidR="00D9208B" w:rsidRPr="00D9208B" w14:paraId="066870CC" w14:textId="77777777" w:rsidTr="007812B6">
        <w:trPr>
          <w:trHeight w:val="1172"/>
        </w:trPr>
        <w:tc>
          <w:tcPr>
            <w:tcW w:w="962" w:type="pct"/>
            <w:vMerge/>
            <w:tcBorders>
              <w:top w:val="single" w:sz="4" w:space="0" w:color="auto"/>
              <w:left w:val="single" w:sz="4" w:space="0" w:color="auto"/>
              <w:bottom w:val="single" w:sz="4" w:space="0" w:color="auto"/>
              <w:right w:val="single" w:sz="4" w:space="0" w:color="auto"/>
            </w:tcBorders>
            <w:vAlign w:val="center"/>
            <w:hideMark/>
          </w:tcPr>
          <w:p w14:paraId="70E11802" w14:textId="77777777" w:rsidR="00456BE6" w:rsidRPr="00D9208B" w:rsidRDefault="00456BE6" w:rsidP="000442A4">
            <w:pPr>
              <w:spacing w:after="0" w:line="240" w:lineRule="auto"/>
              <w:rPr>
                <w:rFonts w:ascii="Arial Narrow" w:hAnsi="Arial Narrow"/>
                <w:w w:val="90"/>
              </w:rPr>
            </w:pPr>
          </w:p>
        </w:tc>
        <w:tc>
          <w:tcPr>
            <w:tcW w:w="447" w:type="pct"/>
            <w:vMerge/>
            <w:tcBorders>
              <w:top w:val="single" w:sz="4" w:space="0" w:color="auto"/>
              <w:left w:val="single" w:sz="4" w:space="0" w:color="auto"/>
              <w:bottom w:val="single" w:sz="4" w:space="0" w:color="auto"/>
              <w:right w:val="single" w:sz="4" w:space="0" w:color="auto"/>
            </w:tcBorders>
            <w:vAlign w:val="center"/>
            <w:hideMark/>
          </w:tcPr>
          <w:p w14:paraId="0662F13A" w14:textId="77777777" w:rsidR="00456BE6" w:rsidRPr="00D9208B" w:rsidRDefault="00456BE6" w:rsidP="000442A4">
            <w:pPr>
              <w:spacing w:after="0" w:line="240" w:lineRule="auto"/>
              <w:rPr>
                <w:rFonts w:ascii="Arial Narrow" w:hAnsi="Arial Narrow"/>
                <w:w w:val="90"/>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1CCCF226" w14:textId="77777777" w:rsidR="00456BE6" w:rsidRPr="00D9208B" w:rsidRDefault="00456BE6" w:rsidP="000442A4">
            <w:pPr>
              <w:spacing w:after="0" w:line="240" w:lineRule="auto"/>
              <w:rPr>
                <w:rFonts w:ascii="Arial Narrow" w:hAnsi="Arial Narrow"/>
                <w:w w:val="90"/>
              </w:rPr>
            </w:pPr>
          </w:p>
        </w:tc>
        <w:tc>
          <w:tcPr>
            <w:tcW w:w="804" w:type="pct"/>
            <w:vMerge/>
            <w:tcBorders>
              <w:top w:val="single" w:sz="4" w:space="0" w:color="auto"/>
              <w:left w:val="single" w:sz="4" w:space="0" w:color="auto"/>
              <w:bottom w:val="single" w:sz="4" w:space="0" w:color="auto"/>
              <w:right w:val="single" w:sz="4" w:space="0" w:color="auto"/>
            </w:tcBorders>
            <w:vAlign w:val="center"/>
            <w:hideMark/>
          </w:tcPr>
          <w:p w14:paraId="7D72587E" w14:textId="77777777" w:rsidR="00456BE6" w:rsidRPr="00D9208B" w:rsidRDefault="00456BE6" w:rsidP="000442A4">
            <w:pPr>
              <w:spacing w:after="0" w:line="240" w:lineRule="auto"/>
              <w:rPr>
                <w:rFonts w:ascii="Arial Narrow" w:hAnsi="Arial Narrow"/>
                <w:w w:val="90"/>
              </w:rPr>
            </w:pPr>
          </w:p>
        </w:tc>
        <w:tc>
          <w:tcPr>
            <w:tcW w:w="716" w:type="pct"/>
            <w:tcBorders>
              <w:top w:val="single" w:sz="4" w:space="0" w:color="auto"/>
              <w:left w:val="nil"/>
              <w:bottom w:val="single" w:sz="4" w:space="0" w:color="auto"/>
              <w:right w:val="single" w:sz="4" w:space="0" w:color="auto"/>
            </w:tcBorders>
            <w:shd w:val="clear" w:color="000000" w:fill="FDE9D9"/>
            <w:vAlign w:val="center"/>
            <w:hideMark/>
          </w:tcPr>
          <w:p w14:paraId="26B9DEEC"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 xml:space="preserve">Liczba zorganizowanych inicjatyw dla podmiotów rybackich mających na celu wymianę doświadczeń i dobrych praktyk </w:t>
            </w:r>
          </w:p>
        </w:tc>
        <w:tc>
          <w:tcPr>
            <w:tcW w:w="626" w:type="pct"/>
            <w:vMerge/>
            <w:tcBorders>
              <w:top w:val="single" w:sz="4" w:space="0" w:color="auto"/>
              <w:left w:val="nil"/>
              <w:bottom w:val="single" w:sz="4" w:space="0" w:color="auto"/>
              <w:right w:val="nil"/>
            </w:tcBorders>
            <w:shd w:val="clear" w:color="000000" w:fill="FDE9D9"/>
            <w:vAlign w:val="center"/>
            <w:hideMark/>
          </w:tcPr>
          <w:p w14:paraId="43A9D508" w14:textId="6E8A47B0" w:rsidR="00456BE6" w:rsidRPr="00D9208B" w:rsidRDefault="00456BE6" w:rsidP="000442A4">
            <w:pPr>
              <w:spacing w:after="0" w:line="240" w:lineRule="auto"/>
              <w:jc w:val="center"/>
              <w:rPr>
                <w:rFonts w:ascii="Arial Narrow" w:hAnsi="Arial Narrow"/>
                <w:w w:val="90"/>
              </w:rPr>
            </w:pPr>
          </w:p>
        </w:tc>
        <w:tc>
          <w:tcPr>
            <w:tcW w:w="404" w:type="pct"/>
            <w:vMerge w:val="restart"/>
            <w:tcBorders>
              <w:top w:val="nil"/>
              <w:left w:val="single" w:sz="4" w:space="0" w:color="auto"/>
              <w:right w:val="single" w:sz="4" w:space="0" w:color="auto"/>
            </w:tcBorders>
            <w:shd w:val="clear" w:color="000000" w:fill="D9D9D9"/>
            <w:noWrap/>
            <w:vAlign w:val="bottom"/>
            <w:hideMark/>
          </w:tcPr>
          <w:p w14:paraId="1178363A" w14:textId="77777777" w:rsidR="00B74100" w:rsidRPr="00D9208B" w:rsidRDefault="00B74100" w:rsidP="00456BE6">
            <w:pPr>
              <w:spacing w:after="0" w:line="240" w:lineRule="auto"/>
              <w:jc w:val="center"/>
              <w:rPr>
                <w:rFonts w:ascii="Arial Narrow" w:hAnsi="Arial Narrow"/>
                <w:w w:val="90"/>
              </w:rPr>
            </w:pPr>
          </w:p>
          <w:p w14:paraId="4BC4F92E" w14:textId="77777777" w:rsidR="00B74100" w:rsidRPr="00D9208B" w:rsidRDefault="00B74100" w:rsidP="00456BE6">
            <w:pPr>
              <w:spacing w:after="0" w:line="240" w:lineRule="auto"/>
              <w:jc w:val="center"/>
              <w:rPr>
                <w:rFonts w:ascii="Arial Narrow" w:hAnsi="Arial Narrow"/>
                <w:w w:val="90"/>
              </w:rPr>
            </w:pPr>
          </w:p>
          <w:p w14:paraId="5E9836B2" w14:textId="77777777" w:rsidR="00B74100" w:rsidRPr="00D9208B" w:rsidRDefault="00B74100" w:rsidP="00456BE6">
            <w:pPr>
              <w:spacing w:after="0" w:line="240" w:lineRule="auto"/>
              <w:jc w:val="center"/>
              <w:rPr>
                <w:rFonts w:ascii="Arial Narrow" w:hAnsi="Arial Narrow"/>
                <w:w w:val="90"/>
              </w:rPr>
            </w:pPr>
          </w:p>
          <w:p w14:paraId="10773477" w14:textId="77777777" w:rsidR="00B74100" w:rsidRPr="00D9208B" w:rsidRDefault="00B74100" w:rsidP="00456BE6">
            <w:pPr>
              <w:spacing w:after="0" w:line="240" w:lineRule="auto"/>
              <w:jc w:val="center"/>
              <w:rPr>
                <w:rFonts w:ascii="Arial Narrow" w:hAnsi="Arial Narrow"/>
                <w:w w:val="90"/>
              </w:rPr>
            </w:pPr>
          </w:p>
          <w:p w14:paraId="48247EFD" w14:textId="77777777" w:rsidR="00B74100" w:rsidRPr="00D9208B" w:rsidRDefault="00B74100" w:rsidP="00456BE6">
            <w:pPr>
              <w:spacing w:after="0" w:line="240" w:lineRule="auto"/>
              <w:jc w:val="center"/>
              <w:rPr>
                <w:rFonts w:ascii="Arial Narrow" w:hAnsi="Arial Narrow"/>
                <w:w w:val="90"/>
              </w:rPr>
            </w:pPr>
          </w:p>
          <w:p w14:paraId="3B288DDF" w14:textId="77777777" w:rsidR="00B74100" w:rsidRPr="00D9208B" w:rsidRDefault="00B74100" w:rsidP="00456BE6">
            <w:pPr>
              <w:spacing w:after="0" w:line="240" w:lineRule="auto"/>
              <w:jc w:val="center"/>
              <w:rPr>
                <w:rFonts w:ascii="Arial Narrow" w:hAnsi="Arial Narrow"/>
                <w:w w:val="90"/>
              </w:rPr>
            </w:pPr>
          </w:p>
          <w:p w14:paraId="6D8E3DBC" w14:textId="77777777" w:rsidR="00456BE6" w:rsidRPr="00D9208B" w:rsidRDefault="00456BE6" w:rsidP="00456BE6">
            <w:pPr>
              <w:spacing w:after="0" w:line="240" w:lineRule="auto"/>
              <w:jc w:val="center"/>
              <w:rPr>
                <w:rFonts w:ascii="Arial Narrow" w:hAnsi="Arial Narrow"/>
                <w:w w:val="90"/>
              </w:rPr>
            </w:pPr>
            <w:r w:rsidRPr="00D9208B">
              <w:rPr>
                <w:rFonts w:ascii="Arial Narrow" w:hAnsi="Arial Narrow"/>
                <w:w w:val="90"/>
              </w:rPr>
              <w:t>Wzrost zatrudnienia w gospodarstwach rybackich prowadzących działalność na obszarze NGR</w:t>
            </w:r>
          </w:p>
          <w:p w14:paraId="34DD03EF" w14:textId="50C71169" w:rsidR="00456BE6" w:rsidRPr="00D9208B" w:rsidRDefault="00456BE6" w:rsidP="00456BE6">
            <w:pPr>
              <w:spacing w:after="0" w:line="240" w:lineRule="auto"/>
              <w:jc w:val="center"/>
              <w:rPr>
                <w:rFonts w:ascii="Arial Narrow" w:hAnsi="Arial Narrow"/>
                <w:w w:val="90"/>
              </w:rPr>
            </w:pPr>
          </w:p>
          <w:p w14:paraId="72C104D3" w14:textId="7FF3D989" w:rsidR="00456BE6" w:rsidRPr="00D9208B" w:rsidRDefault="00456BE6" w:rsidP="00456BE6">
            <w:pPr>
              <w:spacing w:after="0" w:line="240" w:lineRule="auto"/>
              <w:jc w:val="center"/>
              <w:rPr>
                <w:rFonts w:ascii="Arial Narrow" w:hAnsi="Arial Narrow"/>
                <w:w w:val="90"/>
              </w:rPr>
            </w:pPr>
          </w:p>
          <w:p w14:paraId="731AE4C1" w14:textId="48ED484B" w:rsidR="00456BE6" w:rsidRPr="00D9208B" w:rsidRDefault="00456BE6" w:rsidP="00456BE6">
            <w:pPr>
              <w:spacing w:after="0" w:line="240" w:lineRule="auto"/>
              <w:jc w:val="center"/>
              <w:rPr>
                <w:rFonts w:ascii="Arial Narrow" w:hAnsi="Arial Narrow"/>
                <w:w w:val="90"/>
              </w:rPr>
            </w:pPr>
          </w:p>
        </w:tc>
        <w:tc>
          <w:tcPr>
            <w:tcW w:w="593" w:type="pct"/>
            <w:vMerge/>
            <w:tcBorders>
              <w:top w:val="nil"/>
              <w:left w:val="single" w:sz="4" w:space="0" w:color="auto"/>
              <w:bottom w:val="single" w:sz="4" w:space="0" w:color="000000"/>
              <w:right w:val="single" w:sz="4" w:space="0" w:color="auto"/>
            </w:tcBorders>
            <w:vAlign w:val="center"/>
            <w:hideMark/>
          </w:tcPr>
          <w:p w14:paraId="69C6B05B" w14:textId="77777777" w:rsidR="00456BE6" w:rsidRPr="00D9208B" w:rsidRDefault="00456BE6" w:rsidP="000442A4">
            <w:pPr>
              <w:spacing w:after="0" w:line="240" w:lineRule="auto"/>
              <w:rPr>
                <w:rFonts w:ascii="Arial Narrow" w:hAnsi="Arial Narrow"/>
                <w:w w:val="90"/>
              </w:rPr>
            </w:pPr>
          </w:p>
        </w:tc>
      </w:tr>
      <w:tr w:rsidR="00D9208B" w:rsidRPr="00D9208B" w14:paraId="23E059DC" w14:textId="77777777" w:rsidTr="006A0C72">
        <w:trPr>
          <w:trHeight w:val="2825"/>
        </w:trPr>
        <w:tc>
          <w:tcPr>
            <w:tcW w:w="962" w:type="pct"/>
            <w:vMerge/>
            <w:tcBorders>
              <w:top w:val="single" w:sz="4" w:space="0" w:color="auto"/>
              <w:left w:val="single" w:sz="4" w:space="0" w:color="auto"/>
              <w:bottom w:val="single" w:sz="4" w:space="0" w:color="auto"/>
              <w:right w:val="single" w:sz="4" w:space="0" w:color="auto"/>
            </w:tcBorders>
            <w:vAlign w:val="center"/>
            <w:hideMark/>
          </w:tcPr>
          <w:p w14:paraId="6FBBFE80" w14:textId="77777777" w:rsidR="00456BE6" w:rsidRPr="00D9208B" w:rsidRDefault="00456BE6" w:rsidP="000442A4">
            <w:pPr>
              <w:spacing w:after="0" w:line="240" w:lineRule="auto"/>
              <w:rPr>
                <w:rFonts w:ascii="Arial Narrow" w:hAnsi="Arial Narrow"/>
                <w:w w:val="90"/>
              </w:rPr>
            </w:pPr>
          </w:p>
        </w:tc>
        <w:tc>
          <w:tcPr>
            <w:tcW w:w="447" w:type="pct"/>
            <w:vMerge/>
            <w:tcBorders>
              <w:top w:val="single" w:sz="4" w:space="0" w:color="auto"/>
              <w:left w:val="single" w:sz="4" w:space="0" w:color="auto"/>
              <w:bottom w:val="single" w:sz="4" w:space="0" w:color="auto"/>
              <w:right w:val="single" w:sz="4" w:space="0" w:color="auto"/>
            </w:tcBorders>
            <w:vAlign w:val="center"/>
            <w:hideMark/>
          </w:tcPr>
          <w:p w14:paraId="1A1F5DC7" w14:textId="77777777" w:rsidR="00456BE6" w:rsidRPr="00D9208B" w:rsidRDefault="00456BE6" w:rsidP="000442A4">
            <w:pPr>
              <w:spacing w:after="0" w:line="240" w:lineRule="auto"/>
              <w:rPr>
                <w:rFonts w:ascii="Arial Narrow" w:hAnsi="Arial Narrow"/>
                <w:w w:val="90"/>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405D56B6" w14:textId="77777777" w:rsidR="00456BE6" w:rsidRPr="00D9208B" w:rsidRDefault="00456BE6" w:rsidP="000442A4">
            <w:pPr>
              <w:spacing w:after="0" w:line="240" w:lineRule="auto"/>
              <w:rPr>
                <w:rFonts w:ascii="Arial Narrow" w:hAnsi="Arial Narrow"/>
                <w:w w:val="90"/>
              </w:rPr>
            </w:pPr>
          </w:p>
        </w:tc>
        <w:tc>
          <w:tcPr>
            <w:tcW w:w="804" w:type="pct"/>
            <w:tcBorders>
              <w:top w:val="single" w:sz="4" w:space="0" w:color="auto"/>
              <w:left w:val="nil"/>
              <w:bottom w:val="single" w:sz="4" w:space="0" w:color="auto"/>
              <w:right w:val="single" w:sz="4" w:space="0" w:color="auto"/>
            </w:tcBorders>
            <w:shd w:val="clear" w:color="000000" w:fill="FDE9D9"/>
            <w:vAlign w:val="center"/>
            <w:hideMark/>
          </w:tcPr>
          <w:p w14:paraId="57D45F87" w14:textId="5A044B2F"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P I.2.2 Działalność szkoleniowa w zakresie transferu wiedzy i umiejętności przydatnych do pracy w sektorze rybackim i okołorybackim.</w:t>
            </w:r>
          </w:p>
        </w:tc>
        <w:tc>
          <w:tcPr>
            <w:tcW w:w="716" w:type="pct"/>
            <w:tcBorders>
              <w:top w:val="single" w:sz="4" w:space="0" w:color="auto"/>
              <w:left w:val="nil"/>
              <w:bottom w:val="single" w:sz="4" w:space="0" w:color="auto"/>
              <w:right w:val="single" w:sz="4" w:space="0" w:color="auto"/>
            </w:tcBorders>
            <w:shd w:val="clear" w:color="000000" w:fill="FDE9D9"/>
            <w:vAlign w:val="center"/>
            <w:hideMark/>
          </w:tcPr>
          <w:p w14:paraId="0961AEF7" w14:textId="3715EA9B"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Liczba przeprowadzonych szkoleń dla osób poszukujących pracy lub bezrobotnych w zakresie kompetencji niezbędnych do zatrudnienia w branży rybackiej i okołorybackiej</w:t>
            </w:r>
          </w:p>
        </w:tc>
        <w:tc>
          <w:tcPr>
            <w:tcW w:w="626" w:type="pct"/>
            <w:tcBorders>
              <w:top w:val="single" w:sz="4" w:space="0" w:color="auto"/>
              <w:left w:val="nil"/>
              <w:bottom w:val="single" w:sz="4" w:space="0" w:color="auto"/>
              <w:right w:val="nil"/>
            </w:tcBorders>
            <w:shd w:val="clear" w:color="000000" w:fill="FDE9D9"/>
            <w:noWrap/>
            <w:vAlign w:val="center"/>
            <w:hideMark/>
          </w:tcPr>
          <w:p w14:paraId="5E29629D" w14:textId="5ED611F3" w:rsidR="00456BE6" w:rsidRPr="00D9208B" w:rsidRDefault="00456BE6" w:rsidP="009C22F6">
            <w:pPr>
              <w:spacing w:after="0" w:line="240" w:lineRule="auto"/>
              <w:jc w:val="center"/>
              <w:rPr>
                <w:rFonts w:ascii="Arial Narrow" w:hAnsi="Arial Narrow"/>
                <w:w w:val="90"/>
              </w:rPr>
            </w:pPr>
            <w:r w:rsidRPr="00D9208B">
              <w:rPr>
                <w:rFonts w:ascii="Arial Narrow" w:hAnsi="Arial Narrow"/>
                <w:w w:val="90"/>
              </w:rPr>
              <w:t xml:space="preserve"> Liczba osób spoza sektora </w:t>
            </w:r>
          </w:p>
          <w:p w14:paraId="7E0B4D86" w14:textId="557B88B8" w:rsidR="00456BE6" w:rsidRPr="00D9208B" w:rsidRDefault="00456BE6" w:rsidP="009C22F6">
            <w:pPr>
              <w:spacing w:after="0" w:line="240" w:lineRule="auto"/>
              <w:jc w:val="center"/>
              <w:rPr>
                <w:rFonts w:ascii="Arial Narrow" w:hAnsi="Arial Narrow"/>
                <w:w w:val="90"/>
              </w:rPr>
            </w:pPr>
            <w:r w:rsidRPr="00D9208B">
              <w:rPr>
                <w:rFonts w:ascii="Arial Narrow" w:hAnsi="Arial Narrow"/>
                <w:w w:val="90"/>
              </w:rPr>
              <w:t>Rybackiego, które nabyły</w:t>
            </w:r>
          </w:p>
          <w:p w14:paraId="624A6D6C" w14:textId="7F38D4D4" w:rsidR="00456BE6" w:rsidRPr="00D9208B" w:rsidRDefault="00456BE6" w:rsidP="009C22F6">
            <w:pPr>
              <w:spacing w:after="0" w:line="240" w:lineRule="auto"/>
              <w:jc w:val="center"/>
              <w:rPr>
                <w:rFonts w:ascii="Arial Narrow" w:hAnsi="Arial Narrow"/>
                <w:w w:val="90"/>
              </w:rPr>
            </w:pPr>
            <w:r w:rsidRPr="00D9208B">
              <w:rPr>
                <w:rFonts w:ascii="Arial Narrow" w:hAnsi="Arial Narrow"/>
                <w:w w:val="90"/>
              </w:rPr>
              <w:t xml:space="preserve">nowe kompetencje, wiedzę i </w:t>
            </w:r>
          </w:p>
          <w:p w14:paraId="3A1BF38F" w14:textId="4249CEFD" w:rsidR="00456BE6" w:rsidRPr="00D9208B" w:rsidRDefault="00456BE6" w:rsidP="009C22F6">
            <w:pPr>
              <w:spacing w:after="0" w:line="240" w:lineRule="auto"/>
              <w:jc w:val="center"/>
              <w:rPr>
                <w:rFonts w:ascii="Arial Narrow" w:hAnsi="Arial Narrow"/>
                <w:w w:val="90"/>
              </w:rPr>
            </w:pPr>
            <w:r w:rsidRPr="00D9208B">
              <w:rPr>
                <w:rFonts w:ascii="Arial Narrow" w:hAnsi="Arial Narrow"/>
                <w:w w:val="90"/>
              </w:rPr>
              <w:t xml:space="preserve">doświadczenie do pracy w </w:t>
            </w:r>
          </w:p>
          <w:p w14:paraId="0381E2F2" w14:textId="2496910F" w:rsidR="00456BE6" w:rsidRPr="00D9208B" w:rsidRDefault="00456BE6" w:rsidP="009C22F6">
            <w:pPr>
              <w:spacing w:after="0" w:line="240" w:lineRule="auto"/>
              <w:jc w:val="center"/>
              <w:rPr>
                <w:rFonts w:ascii="Arial Narrow" w:hAnsi="Arial Narrow"/>
                <w:w w:val="90"/>
              </w:rPr>
            </w:pPr>
            <w:r w:rsidRPr="00D9208B">
              <w:rPr>
                <w:rFonts w:ascii="Arial Narrow" w:hAnsi="Arial Narrow"/>
                <w:w w:val="90"/>
              </w:rPr>
              <w:t>gospodarstwach rybackich</w:t>
            </w:r>
          </w:p>
        </w:tc>
        <w:tc>
          <w:tcPr>
            <w:tcW w:w="404" w:type="pct"/>
            <w:vMerge/>
            <w:tcBorders>
              <w:left w:val="single" w:sz="4" w:space="0" w:color="auto"/>
              <w:right w:val="single" w:sz="4" w:space="0" w:color="auto"/>
            </w:tcBorders>
            <w:shd w:val="clear" w:color="000000" w:fill="D9D9D9"/>
            <w:noWrap/>
            <w:vAlign w:val="center"/>
            <w:hideMark/>
          </w:tcPr>
          <w:p w14:paraId="28EC0DA5" w14:textId="7959528E" w:rsidR="00456BE6" w:rsidRPr="00D9208B" w:rsidRDefault="00456BE6" w:rsidP="000442A4">
            <w:pPr>
              <w:spacing w:after="0" w:line="240" w:lineRule="auto"/>
              <w:jc w:val="center"/>
              <w:rPr>
                <w:rFonts w:ascii="Arial Narrow" w:hAnsi="Arial Narrow"/>
                <w:w w:val="90"/>
              </w:rPr>
            </w:pPr>
          </w:p>
        </w:tc>
        <w:tc>
          <w:tcPr>
            <w:tcW w:w="593" w:type="pct"/>
            <w:vMerge/>
            <w:tcBorders>
              <w:top w:val="nil"/>
              <w:left w:val="single" w:sz="4" w:space="0" w:color="auto"/>
              <w:bottom w:val="single" w:sz="4" w:space="0" w:color="000000"/>
              <w:right w:val="single" w:sz="4" w:space="0" w:color="auto"/>
            </w:tcBorders>
            <w:vAlign w:val="center"/>
            <w:hideMark/>
          </w:tcPr>
          <w:p w14:paraId="02D44178" w14:textId="77777777" w:rsidR="00456BE6" w:rsidRPr="00D9208B" w:rsidRDefault="00456BE6" w:rsidP="000442A4">
            <w:pPr>
              <w:spacing w:after="0" w:line="240" w:lineRule="auto"/>
              <w:rPr>
                <w:rFonts w:ascii="Arial Narrow" w:hAnsi="Arial Narrow"/>
                <w:w w:val="90"/>
              </w:rPr>
            </w:pPr>
          </w:p>
        </w:tc>
      </w:tr>
      <w:tr w:rsidR="00D9208B" w:rsidRPr="00D9208B" w14:paraId="4641C33D" w14:textId="77777777" w:rsidTr="00DA77BB">
        <w:trPr>
          <w:trHeight w:val="888"/>
        </w:trPr>
        <w:tc>
          <w:tcPr>
            <w:tcW w:w="962" w:type="pct"/>
            <w:vMerge w:val="restart"/>
            <w:tcBorders>
              <w:top w:val="single" w:sz="4" w:space="0" w:color="auto"/>
              <w:left w:val="single" w:sz="4" w:space="0" w:color="auto"/>
              <w:bottom w:val="single" w:sz="4" w:space="0" w:color="000000"/>
              <w:right w:val="single" w:sz="4" w:space="0" w:color="auto"/>
            </w:tcBorders>
            <w:shd w:val="clear" w:color="000000" w:fill="E4DFEC"/>
            <w:vAlign w:val="center"/>
            <w:hideMark/>
          </w:tcPr>
          <w:p w14:paraId="70E4086A" w14:textId="5D5B995A"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 duże obciążenie stratami produkcyjnymi powodowanymi przez szkodniki oraz kłusownictwo,                                                             - postępująca eutrofizacja wód powierzchniowych oraz obniżanie się poziomu wód gruntowych,</w:t>
            </w:r>
          </w:p>
        </w:tc>
        <w:tc>
          <w:tcPr>
            <w:tcW w:w="447" w:type="pct"/>
            <w:vMerge/>
            <w:tcBorders>
              <w:top w:val="single" w:sz="4" w:space="0" w:color="auto"/>
              <w:left w:val="single" w:sz="4" w:space="0" w:color="auto"/>
              <w:bottom w:val="single" w:sz="4" w:space="0" w:color="000000"/>
              <w:right w:val="single" w:sz="4" w:space="0" w:color="auto"/>
            </w:tcBorders>
            <w:vAlign w:val="center"/>
            <w:hideMark/>
          </w:tcPr>
          <w:p w14:paraId="7723C3E3" w14:textId="77777777" w:rsidR="00456BE6" w:rsidRPr="00D9208B" w:rsidRDefault="00456BE6" w:rsidP="000442A4">
            <w:pPr>
              <w:spacing w:after="0" w:line="240" w:lineRule="auto"/>
              <w:rPr>
                <w:rFonts w:ascii="Arial Narrow" w:hAnsi="Arial Narrow"/>
                <w:w w:val="90"/>
              </w:rPr>
            </w:pPr>
          </w:p>
        </w:tc>
        <w:tc>
          <w:tcPr>
            <w:tcW w:w="448" w:type="pct"/>
            <w:vMerge w:val="restart"/>
            <w:tcBorders>
              <w:top w:val="single" w:sz="4" w:space="0" w:color="auto"/>
              <w:left w:val="single" w:sz="4" w:space="0" w:color="auto"/>
              <w:bottom w:val="single" w:sz="4" w:space="0" w:color="000000"/>
              <w:right w:val="single" w:sz="4" w:space="0" w:color="auto"/>
            </w:tcBorders>
            <w:shd w:val="clear" w:color="000000" w:fill="E4DFEC"/>
            <w:vAlign w:val="center"/>
            <w:hideMark/>
          </w:tcPr>
          <w:p w14:paraId="321EE58F" w14:textId="77777777" w:rsidR="00456BE6" w:rsidRPr="00D9208B" w:rsidRDefault="00456BE6" w:rsidP="00F100D2">
            <w:pPr>
              <w:spacing w:after="0" w:line="240" w:lineRule="auto"/>
              <w:jc w:val="center"/>
              <w:rPr>
                <w:rFonts w:ascii="Arial Narrow" w:hAnsi="Arial Narrow"/>
                <w:w w:val="90"/>
              </w:rPr>
            </w:pPr>
            <w:r w:rsidRPr="00D9208B">
              <w:rPr>
                <w:rFonts w:ascii="Arial Narrow" w:hAnsi="Arial Narrow"/>
                <w:w w:val="90"/>
              </w:rPr>
              <w:t>CS I.3.Wspieranie i wykorzystanie atutów środowiska oraz  potencjału produkcyjnego sektora rybactwa na obszarze NGR</w:t>
            </w:r>
          </w:p>
        </w:tc>
        <w:tc>
          <w:tcPr>
            <w:tcW w:w="804" w:type="pct"/>
            <w:tcBorders>
              <w:top w:val="single" w:sz="4" w:space="0" w:color="auto"/>
              <w:left w:val="nil"/>
              <w:bottom w:val="single" w:sz="4" w:space="0" w:color="auto"/>
              <w:right w:val="single" w:sz="4" w:space="0" w:color="auto"/>
            </w:tcBorders>
            <w:shd w:val="clear" w:color="000000" w:fill="E4DFEC"/>
            <w:vAlign w:val="center"/>
          </w:tcPr>
          <w:p w14:paraId="66596FCB" w14:textId="6FE7E4D4"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P I.3.1 Przeciwdziałanie kłusownictwu lub szkodom spowodowanym przez chronione gatunki zwierząt.</w:t>
            </w:r>
          </w:p>
        </w:tc>
        <w:tc>
          <w:tcPr>
            <w:tcW w:w="716" w:type="pct"/>
            <w:tcBorders>
              <w:top w:val="single" w:sz="4" w:space="0" w:color="auto"/>
              <w:left w:val="nil"/>
              <w:bottom w:val="single" w:sz="4" w:space="0" w:color="auto"/>
              <w:right w:val="single" w:sz="4" w:space="0" w:color="auto"/>
            </w:tcBorders>
            <w:shd w:val="clear" w:color="000000" w:fill="E4DFEC"/>
            <w:vAlign w:val="center"/>
          </w:tcPr>
          <w:p w14:paraId="1022BE94" w14:textId="5EE918F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Liczba operacji mających na celu przeciwdziałanie kłusownictwu lub szkodom spowodowanym przez szkodniki rybackie</w:t>
            </w:r>
          </w:p>
        </w:tc>
        <w:tc>
          <w:tcPr>
            <w:tcW w:w="626" w:type="pct"/>
            <w:vMerge w:val="restart"/>
            <w:tcBorders>
              <w:top w:val="single" w:sz="4" w:space="0" w:color="auto"/>
              <w:left w:val="single" w:sz="4" w:space="0" w:color="auto"/>
              <w:bottom w:val="single" w:sz="4" w:space="0" w:color="000000"/>
              <w:right w:val="nil"/>
            </w:tcBorders>
            <w:shd w:val="clear" w:color="000000" w:fill="E4DFEC"/>
            <w:vAlign w:val="center"/>
            <w:hideMark/>
          </w:tcPr>
          <w:p w14:paraId="1FF5E299" w14:textId="77777777" w:rsidR="00456BE6" w:rsidRPr="00D9208B" w:rsidRDefault="00456BE6" w:rsidP="000442A4">
            <w:pPr>
              <w:spacing w:after="0" w:line="240" w:lineRule="auto"/>
              <w:jc w:val="center"/>
              <w:rPr>
                <w:rFonts w:ascii="Arial Narrow" w:hAnsi="Arial Narrow"/>
                <w:w w:val="90"/>
              </w:rPr>
            </w:pPr>
            <w:r w:rsidRPr="00DA77BB">
              <w:rPr>
                <w:rFonts w:ascii="Arial Narrow" w:hAnsi="Arial Narrow"/>
                <w:w w:val="90"/>
              </w:rPr>
              <w:t>Spadek udziału szkód w obiektach rybackich spowodowanych kłusownictwem lub działaniem chronionych gatunków zwierząt</w:t>
            </w:r>
          </w:p>
        </w:tc>
        <w:tc>
          <w:tcPr>
            <w:tcW w:w="404" w:type="pct"/>
            <w:vMerge/>
            <w:tcBorders>
              <w:left w:val="single" w:sz="4" w:space="0" w:color="auto"/>
              <w:right w:val="single" w:sz="4" w:space="0" w:color="auto"/>
            </w:tcBorders>
            <w:shd w:val="clear" w:color="000000" w:fill="D9D9D9"/>
            <w:noWrap/>
            <w:vAlign w:val="center"/>
            <w:hideMark/>
          </w:tcPr>
          <w:p w14:paraId="3702CF37" w14:textId="1FDA4C21" w:rsidR="00456BE6" w:rsidRPr="00D9208B" w:rsidRDefault="00456BE6" w:rsidP="000442A4">
            <w:pPr>
              <w:spacing w:after="0" w:line="240" w:lineRule="auto"/>
              <w:jc w:val="center"/>
              <w:rPr>
                <w:rFonts w:ascii="Arial Narrow" w:hAnsi="Arial Narrow"/>
                <w:w w:val="90"/>
              </w:rPr>
            </w:pPr>
          </w:p>
        </w:tc>
        <w:tc>
          <w:tcPr>
            <w:tcW w:w="593" w:type="pct"/>
            <w:vMerge/>
            <w:tcBorders>
              <w:top w:val="nil"/>
              <w:left w:val="single" w:sz="4" w:space="0" w:color="auto"/>
              <w:bottom w:val="single" w:sz="4" w:space="0" w:color="000000"/>
              <w:right w:val="single" w:sz="4" w:space="0" w:color="auto"/>
            </w:tcBorders>
            <w:vAlign w:val="center"/>
            <w:hideMark/>
          </w:tcPr>
          <w:p w14:paraId="01D43D56" w14:textId="77777777" w:rsidR="00456BE6" w:rsidRPr="00D9208B" w:rsidRDefault="00456BE6" w:rsidP="000442A4">
            <w:pPr>
              <w:spacing w:after="0" w:line="240" w:lineRule="auto"/>
              <w:rPr>
                <w:rFonts w:ascii="Arial Narrow" w:hAnsi="Arial Narrow"/>
                <w:w w:val="90"/>
              </w:rPr>
            </w:pPr>
          </w:p>
        </w:tc>
      </w:tr>
      <w:tr w:rsidR="00D9208B" w:rsidRPr="00D9208B" w14:paraId="23C8AB5E" w14:textId="77777777" w:rsidTr="00DA77BB">
        <w:trPr>
          <w:trHeight w:val="866"/>
        </w:trPr>
        <w:tc>
          <w:tcPr>
            <w:tcW w:w="962" w:type="pct"/>
            <w:vMerge/>
            <w:tcBorders>
              <w:top w:val="nil"/>
              <w:left w:val="single" w:sz="4" w:space="0" w:color="auto"/>
              <w:bottom w:val="single" w:sz="4" w:space="0" w:color="000000"/>
              <w:right w:val="single" w:sz="4" w:space="0" w:color="auto"/>
            </w:tcBorders>
            <w:vAlign w:val="center"/>
            <w:hideMark/>
          </w:tcPr>
          <w:p w14:paraId="63EBE170" w14:textId="77777777" w:rsidR="00456BE6" w:rsidRPr="00D9208B" w:rsidRDefault="00456BE6" w:rsidP="000442A4">
            <w:pPr>
              <w:spacing w:after="0" w:line="240" w:lineRule="auto"/>
              <w:rPr>
                <w:rFonts w:ascii="Arial Narrow" w:hAnsi="Arial Narrow"/>
                <w:w w:val="90"/>
              </w:rPr>
            </w:pPr>
          </w:p>
        </w:tc>
        <w:tc>
          <w:tcPr>
            <w:tcW w:w="447" w:type="pct"/>
            <w:vMerge/>
            <w:tcBorders>
              <w:top w:val="nil"/>
              <w:left w:val="single" w:sz="4" w:space="0" w:color="auto"/>
              <w:bottom w:val="single" w:sz="4" w:space="0" w:color="000000"/>
              <w:right w:val="single" w:sz="4" w:space="0" w:color="auto"/>
            </w:tcBorders>
            <w:vAlign w:val="center"/>
            <w:hideMark/>
          </w:tcPr>
          <w:p w14:paraId="6B347434" w14:textId="77777777" w:rsidR="00456BE6" w:rsidRPr="00D9208B" w:rsidRDefault="00456BE6" w:rsidP="000442A4">
            <w:pPr>
              <w:spacing w:after="0" w:line="240" w:lineRule="auto"/>
              <w:rPr>
                <w:rFonts w:ascii="Arial Narrow" w:hAnsi="Arial Narrow"/>
                <w:w w:val="90"/>
              </w:rPr>
            </w:pPr>
          </w:p>
        </w:tc>
        <w:tc>
          <w:tcPr>
            <w:tcW w:w="448" w:type="pct"/>
            <w:vMerge/>
            <w:tcBorders>
              <w:top w:val="nil"/>
              <w:left w:val="single" w:sz="4" w:space="0" w:color="auto"/>
              <w:bottom w:val="single" w:sz="4" w:space="0" w:color="000000"/>
              <w:right w:val="single" w:sz="4" w:space="0" w:color="auto"/>
            </w:tcBorders>
            <w:vAlign w:val="center"/>
            <w:hideMark/>
          </w:tcPr>
          <w:p w14:paraId="565AEC05" w14:textId="77777777" w:rsidR="00456BE6" w:rsidRPr="00D9208B" w:rsidRDefault="00456BE6" w:rsidP="000442A4">
            <w:pPr>
              <w:spacing w:after="0" w:line="240" w:lineRule="auto"/>
              <w:rPr>
                <w:rFonts w:ascii="Arial Narrow" w:hAnsi="Arial Narrow"/>
                <w:w w:val="90"/>
              </w:rPr>
            </w:pPr>
          </w:p>
        </w:tc>
        <w:tc>
          <w:tcPr>
            <w:tcW w:w="804" w:type="pct"/>
            <w:tcBorders>
              <w:top w:val="single" w:sz="4" w:space="0" w:color="auto"/>
              <w:left w:val="single" w:sz="4" w:space="0" w:color="auto"/>
              <w:bottom w:val="single" w:sz="4" w:space="0" w:color="auto"/>
              <w:right w:val="single" w:sz="4" w:space="0" w:color="auto"/>
            </w:tcBorders>
            <w:shd w:val="clear" w:color="000000" w:fill="E4DFEC"/>
            <w:vAlign w:val="center"/>
          </w:tcPr>
          <w:p w14:paraId="791D62D7" w14:textId="2E427DA5"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P I.3.2 Odtworzenie pierwotnego stanu wód publicznych zniszczonego w wyniku procesu eutrofizacji.</w:t>
            </w:r>
          </w:p>
        </w:tc>
        <w:tc>
          <w:tcPr>
            <w:tcW w:w="716" w:type="pct"/>
            <w:tcBorders>
              <w:top w:val="single" w:sz="4" w:space="0" w:color="auto"/>
              <w:left w:val="single" w:sz="4" w:space="0" w:color="auto"/>
              <w:bottom w:val="single" w:sz="4" w:space="0" w:color="auto"/>
              <w:right w:val="single" w:sz="4" w:space="0" w:color="auto"/>
            </w:tcBorders>
            <w:shd w:val="clear" w:color="000000" w:fill="E4DFEC"/>
            <w:vAlign w:val="center"/>
          </w:tcPr>
          <w:p w14:paraId="7765C8F0" w14:textId="693997A5"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 xml:space="preserve">Liczba operacji mających na celu odtworzenie pierwotnego stanu wód publicznych zniszczonego w wyniku procesu eutrofizacji </w:t>
            </w:r>
          </w:p>
        </w:tc>
        <w:tc>
          <w:tcPr>
            <w:tcW w:w="626" w:type="pct"/>
            <w:vMerge/>
            <w:tcBorders>
              <w:top w:val="nil"/>
              <w:left w:val="single" w:sz="4" w:space="0" w:color="auto"/>
              <w:bottom w:val="single" w:sz="4" w:space="0" w:color="000000"/>
              <w:right w:val="nil"/>
            </w:tcBorders>
            <w:vAlign w:val="center"/>
            <w:hideMark/>
          </w:tcPr>
          <w:p w14:paraId="16DAA2B1" w14:textId="77777777" w:rsidR="00456BE6" w:rsidRPr="00D9208B" w:rsidRDefault="00456BE6" w:rsidP="000442A4">
            <w:pPr>
              <w:spacing w:after="0" w:line="240" w:lineRule="auto"/>
              <w:rPr>
                <w:rFonts w:ascii="Arial Narrow" w:hAnsi="Arial Narrow"/>
                <w:w w:val="90"/>
              </w:rPr>
            </w:pPr>
          </w:p>
        </w:tc>
        <w:tc>
          <w:tcPr>
            <w:tcW w:w="404" w:type="pct"/>
            <w:vMerge/>
            <w:tcBorders>
              <w:left w:val="single" w:sz="4" w:space="0" w:color="auto"/>
              <w:bottom w:val="nil"/>
              <w:right w:val="single" w:sz="4" w:space="0" w:color="auto"/>
            </w:tcBorders>
            <w:shd w:val="clear" w:color="000000" w:fill="D9D9D9"/>
            <w:noWrap/>
            <w:vAlign w:val="center"/>
            <w:hideMark/>
          </w:tcPr>
          <w:p w14:paraId="5CA00B62" w14:textId="2520EAB0" w:rsidR="00456BE6" w:rsidRPr="00D9208B" w:rsidRDefault="00456BE6" w:rsidP="000442A4">
            <w:pPr>
              <w:spacing w:after="0" w:line="240" w:lineRule="auto"/>
              <w:jc w:val="center"/>
              <w:rPr>
                <w:rFonts w:ascii="Arial Narrow" w:hAnsi="Arial Narrow"/>
                <w:w w:val="90"/>
              </w:rPr>
            </w:pPr>
          </w:p>
        </w:tc>
        <w:tc>
          <w:tcPr>
            <w:tcW w:w="593" w:type="pct"/>
            <w:vMerge/>
            <w:tcBorders>
              <w:top w:val="nil"/>
              <w:left w:val="single" w:sz="4" w:space="0" w:color="auto"/>
              <w:bottom w:val="single" w:sz="4" w:space="0" w:color="000000"/>
              <w:right w:val="single" w:sz="4" w:space="0" w:color="auto"/>
            </w:tcBorders>
            <w:vAlign w:val="center"/>
            <w:hideMark/>
          </w:tcPr>
          <w:p w14:paraId="02E19974" w14:textId="77777777" w:rsidR="00456BE6" w:rsidRPr="00D9208B" w:rsidRDefault="00456BE6" w:rsidP="000442A4">
            <w:pPr>
              <w:spacing w:after="0" w:line="240" w:lineRule="auto"/>
              <w:rPr>
                <w:rFonts w:ascii="Arial Narrow" w:hAnsi="Arial Narrow"/>
                <w:w w:val="90"/>
              </w:rPr>
            </w:pPr>
          </w:p>
        </w:tc>
      </w:tr>
      <w:tr w:rsidR="00D9208B" w:rsidRPr="00D9208B" w14:paraId="3013E6FA" w14:textId="77777777" w:rsidTr="00DA77BB">
        <w:trPr>
          <w:trHeight w:val="755"/>
        </w:trPr>
        <w:tc>
          <w:tcPr>
            <w:tcW w:w="962" w:type="pct"/>
            <w:vMerge/>
            <w:tcBorders>
              <w:top w:val="nil"/>
              <w:left w:val="single" w:sz="4" w:space="0" w:color="auto"/>
              <w:bottom w:val="single" w:sz="4" w:space="0" w:color="000000"/>
              <w:right w:val="single" w:sz="4" w:space="0" w:color="auto"/>
            </w:tcBorders>
            <w:vAlign w:val="center"/>
            <w:hideMark/>
          </w:tcPr>
          <w:p w14:paraId="6462FFC7" w14:textId="77777777" w:rsidR="00157873" w:rsidRPr="00D9208B" w:rsidRDefault="00157873" w:rsidP="000442A4">
            <w:pPr>
              <w:spacing w:after="0" w:line="240" w:lineRule="auto"/>
              <w:rPr>
                <w:rFonts w:ascii="Arial Narrow" w:hAnsi="Arial Narrow"/>
                <w:w w:val="90"/>
              </w:rPr>
            </w:pPr>
          </w:p>
        </w:tc>
        <w:tc>
          <w:tcPr>
            <w:tcW w:w="447" w:type="pct"/>
            <w:vMerge/>
            <w:tcBorders>
              <w:top w:val="nil"/>
              <w:left w:val="single" w:sz="4" w:space="0" w:color="auto"/>
              <w:bottom w:val="single" w:sz="4" w:space="0" w:color="000000"/>
              <w:right w:val="single" w:sz="4" w:space="0" w:color="auto"/>
            </w:tcBorders>
            <w:vAlign w:val="center"/>
            <w:hideMark/>
          </w:tcPr>
          <w:p w14:paraId="44FB62D7" w14:textId="77777777" w:rsidR="00157873" w:rsidRPr="00D9208B" w:rsidRDefault="00157873" w:rsidP="000442A4">
            <w:pPr>
              <w:spacing w:after="0" w:line="240" w:lineRule="auto"/>
              <w:rPr>
                <w:rFonts w:ascii="Arial Narrow" w:hAnsi="Arial Narrow"/>
                <w:w w:val="90"/>
              </w:rPr>
            </w:pPr>
          </w:p>
        </w:tc>
        <w:tc>
          <w:tcPr>
            <w:tcW w:w="448" w:type="pct"/>
            <w:vMerge/>
            <w:tcBorders>
              <w:top w:val="nil"/>
              <w:left w:val="single" w:sz="4" w:space="0" w:color="auto"/>
              <w:bottom w:val="single" w:sz="4" w:space="0" w:color="000000"/>
              <w:right w:val="single" w:sz="4" w:space="0" w:color="auto"/>
            </w:tcBorders>
            <w:vAlign w:val="center"/>
            <w:hideMark/>
          </w:tcPr>
          <w:p w14:paraId="7B0B9B02" w14:textId="77777777" w:rsidR="00157873" w:rsidRPr="00D9208B" w:rsidRDefault="00157873" w:rsidP="000442A4">
            <w:pPr>
              <w:spacing w:after="0" w:line="240" w:lineRule="auto"/>
              <w:rPr>
                <w:rFonts w:ascii="Arial Narrow" w:hAnsi="Arial Narrow"/>
                <w:w w:val="90"/>
              </w:rPr>
            </w:pPr>
          </w:p>
        </w:tc>
        <w:tc>
          <w:tcPr>
            <w:tcW w:w="804" w:type="pct"/>
            <w:tcBorders>
              <w:top w:val="single" w:sz="4" w:space="0" w:color="auto"/>
              <w:left w:val="nil"/>
              <w:bottom w:val="single" w:sz="4" w:space="0" w:color="auto"/>
              <w:right w:val="single" w:sz="4" w:space="0" w:color="auto"/>
            </w:tcBorders>
            <w:shd w:val="clear" w:color="000000" w:fill="E4DFEC"/>
            <w:vAlign w:val="center"/>
          </w:tcPr>
          <w:p w14:paraId="074691D1" w14:textId="47DAFAAF" w:rsidR="00157873" w:rsidRPr="00D9208B" w:rsidRDefault="00157873" w:rsidP="000442A4">
            <w:pPr>
              <w:spacing w:after="0" w:line="240" w:lineRule="auto"/>
              <w:jc w:val="center"/>
              <w:rPr>
                <w:rFonts w:ascii="Arial Narrow" w:hAnsi="Arial Narrow"/>
                <w:w w:val="90"/>
              </w:rPr>
            </w:pPr>
            <w:r w:rsidRPr="00D9208B">
              <w:rPr>
                <w:rFonts w:ascii="Arial Narrow" w:hAnsi="Arial Narrow"/>
                <w:w w:val="90"/>
              </w:rPr>
              <w:t>P I.3.3 Działania na rzecz łagodzenia zmian klimatu i wykorzystania odnawialnych źródeł energii.</w:t>
            </w:r>
          </w:p>
        </w:tc>
        <w:tc>
          <w:tcPr>
            <w:tcW w:w="716" w:type="pct"/>
            <w:tcBorders>
              <w:top w:val="single" w:sz="4" w:space="0" w:color="auto"/>
              <w:left w:val="nil"/>
              <w:bottom w:val="single" w:sz="4" w:space="0" w:color="auto"/>
              <w:right w:val="single" w:sz="4" w:space="0" w:color="auto"/>
            </w:tcBorders>
            <w:shd w:val="clear" w:color="000000" w:fill="E4DFEC"/>
            <w:vAlign w:val="center"/>
          </w:tcPr>
          <w:p w14:paraId="3954BC98" w14:textId="5B3B3373" w:rsidR="00157873" w:rsidRPr="00D9208B" w:rsidRDefault="00157873" w:rsidP="000442A4">
            <w:pPr>
              <w:spacing w:after="0" w:line="240" w:lineRule="auto"/>
              <w:jc w:val="center"/>
              <w:rPr>
                <w:rFonts w:ascii="Arial Narrow" w:hAnsi="Arial Narrow"/>
                <w:w w:val="90"/>
              </w:rPr>
            </w:pPr>
            <w:r w:rsidRPr="00D9208B">
              <w:rPr>
                <w:rFonts w:ascii="Arial Narrow" w:hAnsi="Arial Narrow"/>
                <w:w w:val="90"/>
              </w:rPr>
              <w:t>Liczba operacji mających na celu łagodzenie zmian klimatu i wykorzystanie odnawialnych źródeł energii.</w:t>
            </w:r>
          </w:p>
        </w:tc>
        <w:tc>
          <w:tcPr>
            <w:tcW w:w="626" w:type="pct"/>
            <w:vMerge/>
            <w:tcBorders>
              <w:top w:val="nil"/>
              <w:left w:val="single" w:sz="4" w:space="0" w:color="auto"/>
              <w:bottom w:val="single" w:sz="4" w:space="0" w:color="000000"/>
              <w:right w:val="nil"/>
            </w:tcBorders>
            <w:vAlign w:val="center"/>
            <w:hideMark/>
          </w:tcPr>
          <w:p w14:paraId="02D3D981" w14:textId="77777777" w:rsidR="00157873" w:rsidRPr="00D9208B" w:rsidRDefault="00157873" w:rsidP="000442A4">
            <w:pPr>
              <w:spacing w:after="0" w:line="240" w:lineRule="auto"/>
              <w:rPr>
                <w:rFonts w:ascii="Arial Narrow" w:hAnsi="Arial Narrow"/>
                <w:w w:val="90"/>
              </w:rPr>
            </w:pPr>
          </w:p>
        </w:tc>
        <w:tc>
          <w:tcPr>
            <w:tcW w:w="404" w:type="pct"/>
            <w:vMerge w:val="restart"/>
            <w:tcBorders>
              <w:top w:val="nil"/>
              <w:left w:val="single" w:sz="4" w:space="0" w:color="auto"/>
              <w:right w:val="single" w:sz="4" w:space="0" w:color="auto"/>
            </w:tcBorders>
            <w:shd w:val="clear" w:color="000000" w:fill="D9D9D9"/>
            <w:noWrap/>
            <w:vAlign w:val="center"/>
            <w:hideMark/>
          </w:tcPr>
          <w:p w14:paraId="64ACB4E3" w14:textId="77777777" w:rsidR="00157873" w:rsidRPr="00D9208B" w:rsidRDefault="00157873" w:rsidP="000442A4">
            <w:pPr>
              <w:spacing w:after="0" w:line="240" w:lineRule="auto"/>
              <w:jc w:val="center"/>
              <w:rPr>
                <w:rFonts w:ascii="Arial Narrow" w:hAnsi="Arial Narrow"/>
                <w:w w:val="90"/>
              </w:rPr>
            </w:pPr>
            <w:r w:rsidRPr="00D9208B">
              <w:rPr>
                <w:rFonts w:ascii="Arial Narrow" w:hAnsi="Arial Narrow"/>
                <w:w w:val="90"/>
              </w:rPr>
              <w:t> </w:t>
            </w:r>
          </w:p>
          <w:p w14:paraId="144BEBE1" w14:textId="50A46179" w:rsidR="00157873" w:rsidRPr="00D9208B" w:rsidRDefault="00157873" w:rsidP="000442A4">
            <w:pPr>
              <w:spacing w:after="0" w:line="240" w:lineRule="auto"/>
              <w:jc w:val="center"/>
              <w:rPr>
                <w:rFonts w:ascii="Arial Narrow" w:hAnsi="Arial Narrow"/>
                <w:w w:val="90"/>
              </w:rPr>
            </w:pPr>
            <w:r w:rsidRPr="00D9208B">
              <w:rPr>
                <w:rFonts w:ascii="Arial Narrow" w:hAnsi="Arial Narrow"/>
                <w:w w:val="90"/>
              </w:rPr>
              <w:t> </w:t>
            </w:r>
          </w:p>
        </w:tc>
        <w:tc>
          <w:tcPr>
            <w:tcW w:w="593" w:type="pct"/>
            <w:vMerge/>
            <w:tcBorders>
              <w:top w:val="nil"/>
              <w:left w:val="single" w:sz="4" w:space="0" w:color="auto"/>
              <w:bottom w:val="single" w:sz="4" w:space="0" w:color="000000"/>
              <w:right w:val="single" w:sz="4" w:space="0" w:color="auto"/>
            </w:tcBorders>
            <w:vAlign w:val="center"/>
            <w:hideMark/>
          </w:tcPr>
          <w:p w14:paraId="3FA4CB31" w14:textId="77777777" w:rsidR="00157873" w:rsidRPr="00D9208B" w:rsidRDefault="00157873" w:rsidP="000442A4">
            <w:pPr>
              <w:spacing w:after="0" w:line="240" w:lineRule="auto"/>
              <w:rPr>
                <w:rFonts w:ascii="Arial Narrow" w:hAnsi="Arial Narrow"/>
                <w:w w:val="90"/>
              </w:rPr>
            </w:pPr>
          </w:p>
        </w:tc>
      </w:tr>
      <w:tr w:rsidR="00D9208B" w:rsidRPr="00D9208B" w14:paraId="0B6C6E56" w14:textId="77777777" w:rsidTr="00DA77BB">
        <w:trPr>
          <w:trHeight w:val="559"/>
        </w:trPr>
        <w:tc>
          <w:tcPr>
            <w:tcW w:w="962" w:type="pct"/>
            <w:vMerge/>
            <w:tcBorders>
              <w:top w:val="nil"/>
              <w:left w:val="single" w:sz="4" w:space="0" w:color="auto"/>
              <w:bottom w:val="single" w:sz="4" w:space="0" w:color="000000"/>
              <w:right w:val="single" w:sz="4" w:space="0" w:color="auto"/>
            </w:tcBorders>
            <w:vAlign w:val="center"/>
            <w:hideMark/>
          </w:tcPr>
          <w:p w14:paraId="0690C5F0" w14:textId="77777777" w:rsidR="00157873" w:rsidRPr="00D9208B" w:rsidRDefault="00157873" w:rsidP="000442A4">
            <w:pPr>
              <w:spacing w:after="0" w:line="240" w:lineRule="auto"/>
              <w:rPr>
                <w:rFonts w:ascii="Arial Narrow" w:hAnsi="Arial Narrow"/>
                <w:w w:val="90"/>
              </w:rPr>
            </w:pPr>
          </w:p>
        </w:tc>
        <w:tc>
          <w:tcPr>
            <w:tcW w:w="447" w:type="pct"/>
            <w:vMerge/>
            <w:tcBorders>
              <w:top w:val="nil"/>
              <w:left w:val="single" w:sz="4" w:space="0" w:color="auto"/>
              <w:bottom w:val="single" w:sz="4" w:space="0" w:color="000000"/>
              <w:right w:val="single" w:sz="4" w:space="0" w:color="auto"/>
            </w:tcBorders>
            <w:vAlign w:val="center"/>
            <w:hideMark/>
          </w:tcPr>
          <w:p w14:paraId="7B0635BE" w14:textId="77777777" w:rsidR="00157873" w:rsidRPr="00D9208B" w:rsidRDefault="00157873" w:rsidP="000442A4">
            <w:pPr>
              <w:spacing w:after="0" w:line="240" w:lineRule="auto"/>
              <w:rPr>
                <w:rFonts w:ascii="Arial Narrow" w:hAnsi="Arial Narrow"/>
                <w:w w:val="90"/>
              </w:rPr>
            </w:pPr>
          </w:p>
        </w:tc>
        <w:tc>
          <w:tcPr>
            <w:tcW w:w="448" w:type="pct"/>
            <w:vMerge/>
            <w:tcBorders>
              <w:top w:val="nil"/>
              <w:left w:val="single" w:sz="4" w:space="0" w:color="auto"/>
              <w:bottom w:val="single" w:sz="4" w:space="0" w:color="000000"/>
              <w:right w:val="single" w:sz="4" w:space="0" w:color="auto"/>
            </w:tcBorders>
            <w:vAlign w:val="center"/>
            <w:hideMark/>
          </w:tcPr>
          <w:p w14:paraId="3848A4A6" w14:textId="77777777" w:rsidR="00157873" w:rsidRPr="00D9208B" w:rsidRDefault="00157873" w:rsidP="000442A4">
            <w:pPr>
              <w:spacing w:after="0" w:line="240" w:lineRule="auto"/>
              <w:rPr>
                <w:rFonts w:ascii="Arial Narrow" w:hAnsi="Arial Narrow"/>
                <w:w w:val="90"/>
              </w:rPr>
            </w:pPr>
          </w:p>
        </w:tc>
        <w:tc>
          <w:tcPr>
            <w:tcW w:w="804" w:type="pct"/>
            <w:tcBorders>
              <w:top w:val="nil"/>
              <w:left w:val="nil"/>
              <w:bottom w:val="single" w:sz="4" w:space="0" w:color="auto"/>
              <w:right w:val="single" w:sz="4" w:space="0" w:color="auto"/>
            </w:tcBorders>
            <w:shd w:val="clear" w:color="000000" w:fill="E4DFEC"/>
            <w:vAlign w:val="center"/>
          </w:tcPr>
          <w:p w14:paraId="55E13A10" w14:textId="36CFD9F3" w:rsidR="00157873" w:rsidRPr="00D9208B" w:rsidRDefault="00157873" w:rsidP="000442A4">
            <w:pPr>
              <w:spacing w:after="0" w:line="240" w:lineRule="auto"/>
              <w:jc w:val="center"/>
              <w:rPr>
                <w:rFonts w:ascii="Arial Narrow" w:hAnsi="Arial Narrow"/>
                <w:w w:val="90"/>
              </w:rPr>
            </w:pPr>
            <w:r w:rsidRPr="00D9208B">
              <w:rPr>
                <w:rFonts w:ascii="Arial Narrow" w:hAnsi="Arial Narrow"/>
                <w:w w:val="90"/>
              </w:rPr>
              <w:t>P I.3.4 Działania na rzecz ochrony bioróżnorodności oraz obszarów chronionych.</w:t>
            </w:r>
          </w:p>
        </w:tc>
        <w:tc>
          <w:tcPr>
            <w:tcW w:w="716" w:type="pct"/>
            <w:tcBorders>
              <w:top w:val="nil"/>
              <w:left w:val="nil"/>
              <w:bottom w:val="single" w:sz="4" w:space="0" w:color="auto"/>
              <w:right w:val="single" w:sz="4" w:space="0" w:color="auto"/>
            </w:tcBorders>
            <w:shd w:val="clear" w:color="000000" w:fill="E4DFEC"/>
            <w:vAlign w:val="center"/>
          </w:tcPr>
          <w:p w14:paraId="3C7D55C6" w14:textId="0931B7F8" w:rsidR="00157873" w:rsidRPr="00D9208B" w:rsidRDefault="00157873" w:rsidP="000442A4">
            <w:pPr>
              <w:spacing w:after="0" w:line="240" w:lineRule="auto"/>
              <w:jc w:val="center"/>
              <w:rPr>
                <w:rFonts w:ascii="Arial Narrow" w:hAnsi="Arial Narrow"/>
                <w:w w:val="90"/>
              </w:rPr>
            </w:pPr>
            <w:r w:rsidRPr="00D9208B">
              <w:rPr>
                <w:rFonts w:ascii="Arial Narrow" w:hAnsi="Arial Narrow"/>
                <w:w w:val="90"/>
              </w:rPr>
              <w:t>Liczba operacji mających na celu ochronę bioróżnorodności oraz obszarów chronionych</w:t>
            </w:r>
          </w:p>
        </w:tc>
        <w:tc>
          <w:tcPr>
            <w:tcW w:w="626" w:type="pct"/>
            <w:vMerge/>
            <w:tcBorders>
              <w:top w:val="nil"/>
              <w:left w:val="single" w:sz="4" w:space="0" w:color="auto"/>
              <w:bottom w:val="single" w:sz="4" w:space="0" w:color="000000"/>
              <w:right w:val="nil"/>
            </w:tcBorders>
            <w:vAlign w:val="center"/>
            <w:hideMark/>
          </w:tcPr>
          <w:p w14:paraId="2F505E3A" w14:textId="77777777" w:rsidR="00157873" w:rsidRPr="00D9208B" w:rsidRDefault="00157873" w:rsidP="000442A4">
            <w:pPr>
              <w:spacing w:after="0" w:line="240" w:lineRule="auto"/>
              <w:rPr>
                <w:rFonts w:ascii="Arial Narrow" w:hAnsi="Arial Narrow"/>
                <w:w w:val="90"/>
              </w:rPr>
            </w:pPr>
          </w:p>
        </w:tc>
        <w:tc>
          <w:tcPr>
            <w:tcW w:w="404" w:type="pct"/>
            <w:vMerge/>
            <w:tcBorders>
              <w:left w:val="single" w:sz="4" w:space="0" w:color="auto"/>
              <w:bottom w:val="nil"/>
              <w:right w:val="single" w:sz="4" w:space="0" w:color="auto"/>
            </w:tcBorders>
            <w:shd w:val="clear" w:color="000000" w:fill="D9D9D9"/>
            <w:noWrap/>
            <w:vAlign w:val="center"/>
            <w:hideMark/>
          </w:tcPr>
          <w:p w14:paraId="393BB3FB" w14:textId="7CA51893" w:rsidR="00157873" w:rsidRPr="00D9208B" w:rsidRDefault="00157873" w:rsidP="000442A4">
            <w:pPr>
              <w:spacing w:after="0" w:line="240" w:lineRule="auto"/>
              <w:jc w:val="center"/>
              <w:rPr>
                <w:rFonts w:ascii="Arial Narrow" w:hAnsi="Arial Narrow"/>
                <w:w w:val="90"/>
              </w:rPr>
            </w:pPr>
          </w:p>
        </w:tc>
        <w:tc>
          <w:tcPr>
            <w:tcW w:w="593" w:type="pct"/>
            <w:vMerge/>
            <w:tcBorders>
              <w:top w:val="nil"/>
              <w:left w:val="single" w:sz="4" w:space="0" w:color="auto"/>
              <w:bottom w:val="single" w:sz="4" w:space="0" w:color="000000"/>
              <w:right w:val="single" w:sz="4" w:space="0" w:color="auto"/>
            </w:tcBorders>
            <w:vAlign w:val="center"/>
            <w:hideMark/>
          </w:tcPr>
          <w:p w14:paraId="42748704" w14:textId="77777777" w:rsidR="00157873" w:rsidRPr="00D9208B" w:rsidRDefault="00157873" w:rsidP="000442A4">
            <w:pPr>
              <w:spacing w:after="0" w:line="240" w:lineRule="auto"/>
              <w:rPr>
                <w:rFonts w:ascii="Arial Narrow" w:hAnsi="Arial Narrow"/>
                <w:w w:val="90"/>
              </w:rPr>
            </w:pPr>
          </w:p>
        </w:tc>
      </w:tr>
      <w:tr w:rsidR="00D9208B" w:rsidRPr="00D9208B" w14:paraId="2FAC6630" w14:textId="77777777" w:rsidTr="006B29F1">
        <w:trPr>
          <w:trHeight w:val="70"/>
        </w:trPr>
        <w:tc>
          <w:tcPr>
            <w:tcW w:w="962" w:type="pct"/>
            <w:tcBorders>
              <w:top w:val="nil"/>
              <w:left w:val="single" w:sz="4" w:space="0" w:color="auto"/>
              <w:bottom w:val="single" w:sz="4" w:space="0" w:color="auto"/>
              <w:right w:val="single" w:sz="4" w:space="0" w:color="auto"/>
            </w:tcBorders>
            <w:shd w:val="clear" w:color="000000" w:fill="EBF1DE"/>
            <w:vAlign w:val="center"/>
            <w:hideMark/>
          </w:tcPr>
          <w:p w14:paraId="59D19077" w14:textId="2F5443EB" w:rsidR="00456BE6" w:rsidRPr="00D9208B" w:rsidRDefault="00456BE6" w:rsidP="008F0B47">
            <w:pPr>
              <w:spacing w:after="0" w:line="240" w:lineRule="auto"/>
              <w:jc w:val="center"/>
              <w:rPr>
                <w:rFonts w:ascii="Arial Narrow" w:hAnsi="Arial Narrow"/>
                <w:w w:val="90"/>
              </w:rPr>
            </w:pPr>
            <w:r w:rsidRPr="00D9208B">
              <w:rPr>
                <w:rFonts w:ascii="Arial Narrow" w:hAnsi="Arial Narrow"/>
                <w:w w:val="90"/>
              </w:rPr>
              <w:t xml:space="preserve">- sezonowość dochodów z rybactwa,                                  </w:t>
            </w:r>
            <w:r w:rsidR="007812B6" w:rsidRPr="00D9208B">
              <w:rPr>
                <w:rFonts w:ascii="Arial Narrow" w:hAnsi="Arial Narrow"/>
                <w:w w:val="90"/>
              </w:rPr>
              <w:t xml:space="preserve">           </w:t>
            </w:r>
            <w:r w:rsidRPr="00D9208B">
              <w:rPr>
                <w:rFonts w:ascii="Arial Narrow" w:hAnsi="Arial Narrow"/>
                <w:w w:val="90"/>
              </w:rPr>
              <w:t xml:space="preserve">   - utrudniony dostęp do kredytów i innych form finansowania,</w:t>
            </w:r>
          </w:p>
        </w:tc>
        <w:tc>
          <w:tcPr>
            <w:tcW w:w="447" w:type="pct"/>
            <w:vMerge w:val="restart"/>
            <w:tcBorders>
              <w:top w:val="nil"/>
              <w:left w:val="single" w:sz="4" w:space="0" w:color="auto"/>
              <w:bottom w:val="single" w:sz="4" w:space="0" w:color="000000"/>
              <w:right w:val="single" w:sz="4" w:space="0" w:color="auto"/>
            </w:tcBorders>
            <w:shd w:val="clear" w:color="000000" w:fill="D9D9D9"/>
            <w:vAlign w:val="center"/>
            <w:hideMark/>
          </w:tcPr>
          <w:p w14:paraId="579FFA0C" w14:textId="77777777" w:rsidR="00456BE6" w:rsidRPr="00D9208B" w:rsidRDefault="00456BE6" w:rsidP="00F100D2">
            <w:pPr>
              <w:spacing w:after="0" w:line="240" w:lineRule="auto"/>
              <w:jc w:val="center"/>
              <w:rPr>
                <w:rFonts w:ascii="Arial Narrow" w:hAnsi="Arial Narrow"/>
                <w:w w:val="90"/>
              </w:rPr>
            </w:pPr>
            <w:r w:rsidRPr="00D9208B">
              <w:rPr>
                <w:rFonts w:ascii="Arial Narrow" w:hAnsi="Arial Narrow"/>
                <w:w w:val="90"/>
              </w:rPr>
              <w:t>Zwiększenie atrakcyjności i konkurencyjności turystycznej obszaru  NGR.</w:t>
            </w:r>
          </w:p>
        </w:tc>
        <w:tc>
          <w:tcPr>
            <w:tcW w:w="448" w:type="pct"/>
            <w:tcBorders>
              <w:top w:val="nil"/>
              <w:left w:val="nil"/>
              <w:bottom w:val="single" w:sz="4" w:space="0" w:color="auto"/>
              <w:right w:val="single" w:sz="4" w:space="0" w:color="auto"/>
            </w:tcBorders>
            <w:shd w:val="clear" w:color="000000" w:fill="EBF1DE"/>
            <w:vAlign w:val="center"/>
            <w:hideMark/>
          </w:tcPr>
          <w:p w14:paraId="2F488FE1" w14:textId="441D4E97" w:rsidR="00456BE6" w:rsidRPr="00D9208B" w:rsidRDefault="006A0C72" w:rsidP="000442A4">
            <w:pPr>
              <w:spacing w:after="0" w:line="240" w:lineRule="auto"/>
              <w:jc w:val="center"/>
              <w:rPr>
                <w:rFonts w:ascii="Arial Narrow" w:hAnsi="Arial Narrow"/>
                <w:w w:val="90"/>
              </w:rPr>
            </w:pPr>
            <w:r w:rsidRPr="00D9208B">
              <w:rPr>
                <w:rFonts w:ascii="Arial Narrow" w:hAnsi="Arial Narrow"/>
                <w:w w:val="90"/>
              </w:rPr>
              <w:t xml:space="preserve">CS II.1 </w:t>
            </w:r>
            <w:r w:rsidR="00456BE6" w:rsidRPr="00D9208B">
              <w:rPr>
                <w:rFonts w:ascii="Arial Narrow" w:hAnsi="Arial Narrow"/>
                <w:w w:val="90"/>
              </w:rPr>
              <w:t xml:space="preserve">Różnicowanie działalności podmiotów rybackich </w:t>
            </w:r>
          </w:p>
        </w:tc>
        <w:tc>
          <w:tcPr>
            <w:tcW w:w="804" w:type="pct"/>
            <w:tcBorders>
              <w:top w:val="nil"/>
              <w:left w:val="nil"/>
              <w:bottom w:val="single" w:sz="4" w:space="0" w:color="auto"/>
              <w:right w:val="single" w:sz="4" w:space="0" w:color="auto"/>
            </w:tcBorders>
            <w:shd w:val="clear" w:color="000000" w:fill="EBF1DE"/>
            <w:vAlign w:val="center"/>
            <w:hideMark/>
          </w:tcPr>
          <w:p w14:paraId="0DC46556"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P II.1.1 Tworzenie lub rozwój działalności nie związanej z podstawową działalnością rybacką.</w:t>
            </w:r>
          </w:p>
        </w:tc>
        <w:tc>
          <w:tcPr>
            <w:tcW w:w="716" w:type="pct"/>
            <w:tcBorders>
              <w:top w:val="nil"/>
              <w:left w:val="nil"/>
              <w:bottom w:val="single" w:sz="4" w:space="0" w:color="auto"/>
              <w:right w:val="single" w:sz="4" w:space="0" w:color="auto"/>
            </w:tcBorders>
            <w:shd w:val="clear" w:color="000000" w:fill="EBF1DE"/>
            <w:vAlign w:val="center"/>
            <w:hideMark/>
          </w:tcPr>
          <w:p w14:paraId="4270495E" w14:textId="68F4734D"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Liczba podjętych lub rozszerzonych działalności przez podmioty rybackie w kierunkach nie związanych z podstawową działalnością rybacką</w:t>
            </w:r>
          </w:p>
        </w:tc>
        <w:tc>
          <w:tcPr>
            <w:tcW w:w="626" w:type="pct"/>
            <w:tcBorders>
              <w:top w:val="nil"/>
              <w:left w:val="nil"/>
              <w:bottom w:val="single" w:sz="4" w:space="0" w:color="auto"/>
              <w:right w:val="nil"/>
            </w:tcBorders>
            <w:shd w:val="clear" w:color="000000" w:fill="EBF1DE"/>
            <w:vAlign w:val="center"/>
            <w:hideMark/>
          </w:tcPr>
          <w:p w14:paraId="68BB6CAB" w14:textId="52F89E27" w:rsidR="00456BE6" w:rsidRPr="00D9208B" w:rsidRDefault="00456BE6" w:rsidP="008C19F3">
            <w:pPr>
              <w:spacing w:after="0" w:line="240" w:lineRule="auto"/>
              <w:jc w:val="center"/>
              <w:rPr>
                <w:rFonts w:ascii="Arial Narrow" w:hAnsi="Arial Narrow"/>
                <w:w w:val="90"/>
              </w:rPr>
            </w:pPr>
            <w:r w:rsidRPr="00D9208B">
              <w:rPr>
                <w:rFonts w:ascii="Arial Narrow" w:hAnsi="Arial Narrow"/>
                <w:w w:val="90"/>
              </w:rPr>
              <w:t>Liczba utworzonych lub utrzymanych miejsc pracy poza podstawową działalnością rybacką przez podmioty rybackie (w tym samozatrudnienie)</w:t>
            </w:r>
          </w:p>
        </w:tc>
        <w:tc>
          <w:tcPr>
            <w:tcW w:w="404" w:type="pct"/>
            <w:tcBorders>
              <w:top w:val="single" w:sz="4" w:space="0" w:color="auto"/>
              <w:left w:val="single" w:sz="4" w:space="0" w:color="auto"/>
              <w:bottom w:val="nil"/>
              <w:right w:val="single" w:sz="4" w:space="0" w:color="auto"/>
            </w:tcBorders>
            <w:shd w:val="clear" w:color="000000" w:fill="D9D9D9"/>
            <w:vAlign w:val="center"/>
            <w:hideMark/>
          </w:tcPr>
          <w:p w14:paraId="7944CDEF" w14:textId="43E568F7" w:rsidR="00456BE6" w:rsidRPr="00D9208B" w:rsidRDefault="00456BE6" w:rsidP="008C19F3">
            <w:pPr>
              <w:spacing w:after="0" w:line="240" w:lineRule="auto"/>
              <w:jc w:val="center"/>
              <w:rPr>
                <w:rFonts w:ascii="Arial Narrow" w:hAnsi="Arial Narrow"/>
                <w:w w:val="90"/>
              </w:rPr>
            </w:pPr>
            <w:r w:rsidRPr="00D9208B">
              <w:rPr>
                <w:rFonts w:ascii="Arial Narrow" w:hAnsi="Arial Narrow"/>
                <w:w w:val="90"/>
              </w:rPr>
              <w:t>Wzrost % liczby turystów, którzy skorzystali z miejsc noclegowych na obszarze NGR</w:t>
            </w:r>
          </w:p>
        </w:tc>
        <w:tc>
          <w:tcPr>
            <w:tcW w:w="593" w:type="pct"/>
            <w:vMerge w:val="restart"/>
            <w:tcBorders>
              <w:top w:val="nil"/>
              <w:left w:val="single" w:sz="4" w:space="0" w:color="auto"/>
              <w:bottom w:val="single" w:sz="4" w:space="0" w:color="000000"/>
              <w:right w:val="single" w:sz="4" w:space="0" w:color="auto"/>
            </w:tcBorders>
            <w:shd w:val="clear" w:color="000000" w:fill="D9D9D9"/>
            <w:vAlign w:val="center"/>
            <w:hideMark/>
          </w:tcPr>
          <w:p w14:paraId="67E1D42D" w14:textId="1B34E933" w:rsidR="00456BE6" w:rsidRPr="00D9208B" w:rsidRDefault="00456BE6" w:rsidP="0038414D">
            <w:pPr>
              <w:spacing w:line="240" w:lineRule="auto"/>
              <w:jc w:val="center"/>
              <w:rPr>
                <w:rFonts w:ascii="Arial Narrow" w:hAnsi="Arial Narrow"/>
                <w:iCs/>
                <w:w w:val="90"/>
              </w:rPr>
            </w:pPr>
            <w:r w:rsidRPr="00D9208B">
              <w:rPr>
                <w:rFonts w:ascii="Arial Narrow" w:hAnsi="Arial Narrow"/>
                <w:iCs/>
                <w:w w:val="90"/>
              </w:rPr>
              <w:t xml:space="preserve">- kryzys ekonomiczny lub polityczny wpływający na lokalne warunki prowadzenia działalności (np. nagłe zubożenie społeczeństwa, podniesienie kosztów </w:t>
            </w:r>
            <w:r w:rsidRPr="00D9208B">
              <w:rPr>
                <w:rFonts w:ascii="Arial Narrow" w:hAnsi="Arial Narrow"/>
                <w:iCs/>
                <w:w w:val="90"/>
              </w:rPr>
              <w:lastRenderedPageBreak/>
              <w:t>kredytu, brak dostępu do kapitału)</w:t>
            </w:r>
          </w:p>
          <w:p w14:paraId="0B44DF53" w14:textId="3CFF1F48" w:rsidR="00456BE6" w:rsidRPr="00D9208B" w:rsidRDefault="00456BE6" w:rsidP="0038414D">
            <w:pPr>
              <w:spacing w:line="240" w:lineRule="auto"/>
              <w:jc w:val="center"/>
              <w:rPr>
                <w:rFonts w:ascii="Arial Narrow" w:hAnsi="Arial Narrow"/>
                <w:iCs/>
                <w:w w:val="90"/>
              </w:rPr>
            </w:pPr>
            <w:r w:rsidRPr="00D9208B">
              <w:rPr>
                <w:rFonts w:ascii="Arial Narrow" w:hAnsi="Arial Narrow"/>
                <w:iCs/>
                <w:w w:val="90"/>
              </w:rPr>
              <w:t>- brak podaży siły roboczej i/lub chętnych do podjęcia pracy w branży rybackiej wśród wchodzących na rynek pracy,</w:t>
            </w:r>
          </w:p>
          <w:p w14:paraId="1084C1DD" w14:textId="53E5B98A" w:rsidR="00456BE6" w:rsidRPr="00D9208B" w:rsidRDefault="00456BE6" w:rsidP="0038414D">
            <w:pPr>
              <w:spacing w:line="240" w:lineRule="auto"/>
              <w:jc w:val="center"/>
              <w:rPr>
                <w:rFonts w:ascii="Arial Narrow" w:hAnsi="Arial Narrow"/>
                <w:iCs/>
                <w:w w:val="90"/>
              </w:rPr>
            </w:pPr>
            <w:r w:rsidRPr="00D9208B">
              <w:rPr>
                <w:rFonts w:ascii="Arial Narrow" w:hAnsi="Arial Narrow"/>
                <w:iCs/>
                <w:w w:val="90"/>
              </w:rPr>
              <w:t>- dynamiczny rozwój konkurencyjnego obszaru lub produktu turystycznego poza obszarem NGR, powodujący odpływ klientów z terenu NGR,</w:t>
            </w:r>
          </w:p>
          <w:p w14:paraId="5F9D46A7" w14:textId="02FDEF5E" w:rsidR="00456BE6" w:rsidRPr="00D9208B" w:rsidRDefault="00456BE6" w:rsidP="00503121">
            <w:pPr>
              <w:spacing w:after="0" w:line="240" w:lineRule="auto"/>
              <w:jc w:val="center"/>
              <w:rPr>
                <w:rFonts w:ascii="Arial Narrow" w:hAnsi="Arial Narrow"/>
                <w:i/>
                <w:iCs/>
                <w:w w:val="90"/>
              </w:rPr>
            </w:pPr>
            <w:r w:rsidRPr="00D9208B">
              <w:rPr>
                <w:rFonts w:ascii="Arial Narrow" w:hAnsi="Arial Narrow"/>
                <w:iCs/>
                <w:w w:val="90"/>
              </w:rPr>
              <w:t xml:space="preserve">- gwałtowna zmiana mody i/lub nawyków rynkowych -  prowadząca do masowego odpływu klientów z rynku produktów i usług rozwijanych zgodnie z celami LSR i </w:t>
            </w:r>
            <w:proofErr w:type="spellStart"/>
            <w:r w:rsidRPr="00D9208B">
              <w:rPr>
                <w:rFonts w:ascii="Arial Narrow" w:hAnsi="Arial Narrow"/>
                <w:iCs/>
                <w:w w:val="90"/>
              </w:rPr>
              <w:t>WPRyb</w:t>
            </w:r>
            <w:proofErr w:type="spellEnd"/>
            <w:r w:rsidRPr="00D9208B">
              <w:rPr>
                <w:rFonts w:ascii="Arial Narrow" w:hAnsi="Arial Narrow"/>
                <w:iCs/>
                <w:w w:val="90"/>
              </w:rPr>
              <w:t>.</w:t>
            </w:r>
          </w:p>
        </w:tc>
      </w:tr>
      <w:tr w:rsidR="00D9208B" w:rsidRPr="00D9208B" w14:paraId="3A444062" w14:textId="77777777" w:rsidTr="00EE242D">
        <w:tblPrEx>
          <w:tblW w:w="5000" w:type="pct"/>
          <w:tblLayout w:type="fixed"/>
          <w:tblCellMar>
            <w:left w:w="70" w:type="dxa"/>
            <w:right w:w="70" w:type="dxa"/>
          </w:tblCellMar>
          <w:tblPrExChange w:id="276" w:author="NGR-2 NGR" w:date="2018-09-24T15:11:00Z">
            <w:tblPrEx>
              <w:tblW w:w="5000" w:type="pct"/>
              <w:tblLayout w:type="fixed"/>
              <w:tblCellMar>
                <w:left w:w="70" w:type="dxa"/>
                <w:right w:w="70" w:type="dxa"/>
              </w:tblCellMar>
            </w:tblPrEx>
          </w:tblPrExChange>
        </w:tblPrEx>
        <w:trPr>
          <w:trHeight w:val="1424"/>
          <w:trPrChange w:id="277" w:author="NGR-2 NGR" w:date="2018-09-24T15:11:00Z">
            <w:trPr>
              <w:trHeight w:val="1424"/>
            </w:trPr>
          </w:trPrChange>
        </w:trPr>
        <w:tc>
          <w:tcPr>
            <w:tcW w:w="962" w:type="pct"/>
            <w:vMerge w:val="restart"/>
            <w:tcBorders>
              <w:top w:val="nil"/>
              <w:left w:val="single" w:sz="4" w:space="0" w:color="auto"/>
              <w:bottom w:val="single" w:sz="4" w:space="0" w:color="000000"/>
              <w:right w:val="single" w:sz="4" w:space="0" w:color="auto"/>
            </w:tcBorders>
            <w:shd w:val="clear" w:color="000000" w:fill="FDE9D9"/>
            <w:vAlign w:val="center"/>
            <w:hideMark/>
            <w:tcPrChange w:id="278" w:author="NGR-2 NGR" w:date="2018-09-24T15:11:00Z">
              <w:tcPr>
                <w:tcW w:w="962" w:type="pct"/>
                <w:gridSpan w:val="3"/>
                <w:vMerge w:val="restart"/>
                <w:tcBorders>
                  <w:top w:val="nil"/>
                  <w:left w:val="single" w:sz="4" w:space="0" w:color="auto"/>
                  <w:bottom w:val="single" w:sz="4" w:space="0" w:color="000000"/>
                  <w:right w:val="single" w:sz="4" w:space="0" w:color="auto"/>
                </w:tcBorders>
                <w:shd w:val="clear" w:color="000000" w:fill="FDE9D9"/>
                <w:vAlign w:val="center"/>
                <w:hideMark/>
              </w:tcPr>
            </w:tcPrChange>
          </w:tcPr>
          <w:p w14:paraId="03D8FA09" w14:textId="551F575F"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lastRenderedPageBreak/>
              <w:t>-niewystarczająca liczba atrakcji turystycznych,</w:t>
            </w:r>
            <w:r w:rsidRPr="00D9208B">
              <w:rPr>
                <w:rFonts w:ascii="Arial Narrow" w:hAnsi="Arial Narrow"/>
                <w:w w:val="90"/>
              </w:rPr>
              <w:br/>
              <w:t>- niewystarczająco rozwinięta w stosunku do potencjału infrastruktura turystyczna (baza noclegów i żywieniowa) zwłaszcza nad wodami,</w:t>
            </w:r>
            <w:r w:rsidRPr="00D9208B">
              <w:rPr>
                <w:rFonts w:ascii="Arial Narrow" w:hAnsi="Arial Narrow"/>
                <w:w w:val="90"/>
              </w:rPr>
              <w:br/>
              <w:t>- nieadekwatność standardu bazy noclegowej do rosnących oczekiwań turystów,</w:t>
            </w:r>
            <w:r w:rsidRPr="00D9208B">
              <w:rPr>
                <w:rFonts w:ascii="Arial Narrow" w:hAnsi="Arial Narrow"/>
                <w:w w:val="90"/>
              </w:rPr>
              <w:br/>
              <w:t>- sezonowość dochodów z turystyki,                                                          - bariery dla niepełnosprawnych,</w:t>
            </w:r>
          </w:p>
        </w:tc>
        <w:tc>
          <w:tcPr>
            <w:tcW w:w="447" w:type="pct"/>
            <w:vMerge/>
            <w:tcBorders>
              <w:top w:val="nil"/>
              <w:left w:val="single" w:sz="4" w:space="0" w:color="auto"/>
              <w:bottom w:val="single" w:sz="4" w:space="0" w:color="000000"/>
              <w:right w:val="single" w:sz="4" w:space="0" w:color="auto"/>
            </w:tcBorders>
            <w:vAlign w:val="center"/>
            <w:hideMark/>
            <w:tcPrChange w:id="279" w:author="NGR-2 NGR" w:date="2018-09-24T15:11:00Z">
              <w:tcPr>
                <w:tcW w:w="447" w:type="pct"/>
                <w:gridSpan w:val="2"/>
                <w:vMerge/>
                <w:tcBorders>
                  <w:top w:val="nil"/>
                  <w:left w:val="single" w:sz="4" w:space="0" w:color="auto"/>
                  <w:bottom w:val="single" w:sz="4" w:space="0" w:color="000000"/>
                  <w:right w:val="single" w:sz="4" w:space="0" w:color="auto"/>
                </w:tcBorders>
                <w:vAlign w:val="center"/>
                <w:hideMark/>
              </w:tcPr>
            </w:tcPrChange>
          </w:tcPr>
          <w:p w14:paraId="35FCE065" w14:textId="77777777" w:rsidR="00B74100" w:rsidRPr="00D9208B" w:rsidRDefault="00B74100" w:rsidP="000442A4">
            <w:pPr>
              <w:spacing w:after="0" w:line="240" w:lineRule="auto"/>
              <w:rPr>
                <w:rFonts w:ascii="Arial Narrow" w:hAnsi="Arial Narrow"/>
                <w:w w:val="90"/>
              </w:rPr>
            </w:pPr>
          </w:p>
        </w:tc>
        <w:tc>
          <w:tcPr>
            <w:tcW w:w="448" w:type="pct"/>
            <w:vMerge w:val="restart"/>
            <w:tcBorders>
              <w:top w:val="single" w:sz="4" w:space="0" w:color="auto"/>
              <w:left w:val="single" w:sz="4" w:space="0" w:color="auto"/>
              <w:bottom w:val="single" w:sz="4" w:space="0" w:color="auto"/>
              <w:right w:val="single" w:sz="4" w:space="0" w:color="auto"/>
            </w:tcBorders>
            <w:shd w:val="clear" w:color="000000" w:fill="FDE9D9"/>
            <w:vAlign w:val="center"/>
            <w:hideMark/>
            <w:tcPrChange w:id="280" w:author="NGR-2 NGR" w:date="2018-09-24T15:11:00Z">
              <w:tcPr>
                <w:tcW w:w="448" w:type="pct"/>
                <w:gridSpan w:val="2"/>
                <w:vMerge w:val="restart"/>
                <w:tcBorders>
                  <w:top w:val="single" w:sz="4" w:space="0" w:color="auto"/>
                  <w:left w:val="single" w:sz="4" w:space="0" w:color="auto"/>
                  <w:bottom w:val="single" w:sz="4" w:space="0" w:color="auto"/>
                  <w:right w:val="single" w:sz="4" w:space="0" w:color="auto"/>
                </w:tcBorders>
                <w:shd w:val="clear" w:color="000000" w:fill="FDE9D9"/>
                <w:vAlign w:val="center"/>
                <w:hideMark/>
              </w:tcPr>
            </w:tcPrChange>
          </w:tcPr>
          <w:p w14:paraId="41395437" w14:textId="468BF4B9"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CS II.2 Rozwój działalności gospodarczej wykorzystującej wodny potencjał obszaru</w:t>
            </w:r>
          </w:p>
        </w:tc>
        <w:tc>
          <w:tcPr>
            <w:tcW w:w="804" w:type="pct"/>
            <w:vMerge w:val="restart"/>
            <w:tcBorders>
              <w:top w:val="nil"/>
              <w:left w:val="single" w:sz="4" w:space="0" w:color="auto"/>
              <w:bottom w:val="single" w:sz="4" w:space="0" w:color="000000"/>
              <w:right w:val="single" w:sz="4" w:space="0" w:color="auto"/>
            </w:tcBorders>
            <w:shd w:val="clear" w:color="000000" w:fill="FDE9D9"/>
            <w:vAlign w:val="center"/>
            <w:tcPrChange w:id="281" w:author="NGR-2 NGR" w:date="2018-09-24T15:11:00Z">
              <w:tcPr>
                <w:tcW w:w="804" w:type="pct"/>
                <w:gridSpan w:val="2"/>
                <w:vMerge w:val="restart"/>
                <w:tcBorders>
                  <w:top w:val="nil"/>
                  <w:left w:val="single" w:sz="4" w:space="0" w:color="auto"/>
                  <w:bottom w:val="single" w:sz="4" w:space="0" w:color="000000"/>
                  <w:right w:val="single" w:sz="4" w:space="0" w:color="auto"/>
                </w:tcBorders>
                <w:shd w:val="clear" w:color="000000" w:fill="FDE9D9"/>
                <w:vAlign w:val="center"/>
              </w:tcPr>
            </w:tcPrChange>
          </w:tcPr>
          <w:p w14:paraId="4F608D6F" w14:textId="5E9BBD48"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P II.2.1. Rozbudowa bazy noclegowej oraz zagospodarowanie terenu nad wodami obszaru NGR.</w:t>
            </w:r>
          </w:p>
        </w:tc>
        <w:tc>
          <w:tcPr>
            <w:tcW w:w="716" w:type="pct"/>
            <w:tcBorders>
              <w:top w:val="nil"/>
              <w:left w:val="nil"/>
              <w:bottom w:val="single" w:sz="4" w:space="0" w:color="auto"/>
              <w:right w:val="single" w:sz="4" w:space="0" w:color="auto"/>
            </w:tcBorders>
            <w:shd w:val="clear" w:color="000000" w:fill="FDE9D9"/>
            <w:vAlign w:val="center"/>
            <w:tcPrChange w:id="282" w:author="NGR-2 NGR" w:date="2018-09-24T15:11:00Z">
              <w:tcPr>
                <w:tcW w:w="716" w:type="pct"/>
                <w:gridSpan w:val="2"/>
                <w:tcBorders>
                  <w:top w:val="nil"/>
                  <w:left w:val="nil"/>
                  <w:bottom w:val="single" w:sz="4" w:space="0" w:color="auto"/>
                  <w:right w:val="single" w:sz="4" w:space="0" w:color="auto"/>
                </w:tcBorders>
                <w:shd w:val="clear" w:color="000000" w:fill="FDE9D9"/>
                <w:vAlign w:val="center"/>
              </w:tcPr>
            </w:tcPrChange>
          </w:tcPr>
          <w:p w14:paraId="461EB1CB" w14:textId="6520AC80" w:rsidR="00B74100" w:rsidRPr="00D9208B" w:rsidRDefault="00B74100" w:rsidP="00B51A42">
            <w:pPr>
              <w:spacing w:after="0" w:line="240" w:lineRule="auto"/>
              <w:jc w:val="center"/>
              <w:rPr>
                <w:rFonts w:ascii="Arial Narrow" w:hAnsi="Arial Narrow"/>
                <w:w w:val="90"/>
              </w:rPr>
            </w:pPr>
            <w:r w:rsidRPr="00D9208B">
              <w:rPr>
                <w:rFonts w:ascii="Arial Narrow" w:hAnsi="Arial Narrow"/>
                <w:w w:val="90"/>
              </w:rPr>
              <w:t>Liczba nowo utworzonych lub zmodernizowanych miejsc lub zagospodarowanych terenów świadczących usługi noclegowe nad wodami</w:t>
            </w:r>
          </w:p>
        </w:tc>
        <w:tc>
          <w:tcPr>
            <w:tcW w:w="626" w:type="pct"/>
            <w:vMerge w:val="restart"/>
            <w:tcBorders>
              <w:top w:val="single" w:sz="4" w:space="0" w:color="auto"/>
              <w:left w:val="nil"/>
              <w:right w:val="nil"/>
            </w:tcBorders>
            <w:shd w:val="clear" w:color="000000" w:fill="FDE9D9"/>
            <w:vAlign w:val="center"/>
            <w:hideMark/>
            <w:tcPrChange w:id="283" w:author="NGR-2 NGR" w:date="2018-09-24T15:11:00Z">
              <w:tcPr>
                <w:tcW w:w="626" w:type="pct"/>
                <w:gridSpan w:val="2"/>
                <w:vMerge w:val="restart"/>
                <w:tcBorders>
                  <w:top w:val="single" w:sz="4" w:space="0" w:color="auto"/>
                  <w:left w:val="nil"/>
                  <w:right w:val="nil"/>
                </w:tcBorders>
                <w:shd w:val="clear" w:color="000000" w:fill="FDE9D9"/>
                <w:vAlign w:val="center"/>
                <w:hideMark/>
              </w:tcPr>
            </w:tcPrChange>
          </w:tcPr>
          <w:p w14:paraId="32CB4895" w14:textId="77777777"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Liczba utworzonych lub utrzymanych miejsc pracy przez podmioty spoza sektora rybackiego (w tym samozatrudnienie)</w:t>
            </w:r>
          </w:p>
          <w:p w14:paraId="2BAD4A28" w14:textId="77777777" w:rsidR="00B74100" w:rsidRPr="00D9208B" w:rsidRDefault="00B74100" w:rsidP="000442A4">
            <w:pPr>
              <w:spacing w:after="0" w:line="240" w:lineRule="auto"/>
              <w:jc w:val="center"/>
              <w:rPr>
                <w:rFonts w:ascii="Arial Narrow" w:hAnsi="Arial Narrow"/>
                <w:w w:val="90"/>
              </w:rPr>
            </w:pPr>
          </w:p>
          <w:p w14:paraId="3BAC548B" w14:textId="77777777"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Liczba kobiet zatrudnionych w wyniku realizacji operacji</w:t>
            </w:r>
          </w:p>
          <w:p w14:paraId="3202B461" w14:textId="77777777" w:rsidR="00B74100" w:rsidRPr="00D9208B" w:rsidRDefault="00B74100" w:rsidP="000442A4">
            <w:pPr>
              <w:spacing w:after="0" w:line="240" w:lineRule="auto"/>
              <w:jc w:val="center"/>
              <w:rPr>
                <w:rFonts w:ascii="Arial Narrow" w:hAnsi="Arial Narrow"/>
                <w:w w:val="90"/>
              </w:rPr>
            </w:pPr>
          </w:p>
          <w:p w14:paraId="2CCEAA88" w14:textId="77777777"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Liczba nowo utworzonych lub zmodernizowanych miejsc noclegowych</w:t>
            </w:r>
          </w:p>
          <w:p w14:paraId="5D343F39" w14:textId="0F70ED37"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 xml:space="preserve"> </w:t>
            </w:r>
          </w:p>
          <w:p w14:paraId="3F440E8F" w14:textId="77777777"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Liczba nowo utworzonych lub zmodernizowanych miejsc w punktach gastronomicznych umożliwiających spożywanie posiłku</w:t>
            </w:r>
          </w:p>
          <w:p w14:paraId="229783C0" w14:textId="30EF62A9"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 </w:t>
            </w:r>
          </w:p>
        </w:tc>
        <w:tc>
          <w:tcPr>
            <w:tcW w:w="404" w:type="pct"/>
            <w:tcBorders>
              <w:top w:val="nil"/>
              <w:left w:val="single" w:sz="4" w:space="0" w:color="auto"/>
              <w:bottom w:val="nil"/>
              <w:right w:val="single" w:sz="4" w:space="0" w:color="auto"/>
            </w:tcBorders>
            <w:shd w:val="clear" w:color="000000" w:fill="D9D9D9"/>
            <w:vAlign w:val="center"/>
            <w:hideMark/>
            <w:tcPrChange w:id="284" w:author="NGR-2 NGR" w:date="2018-09-24T15:11:00Z">
              <w:tcPr>
                <w:tcW w:w="404" w:type="pct"/>
                <w:gridSpan w:val="2"/>
                <w:tcBorders>
                  <w:top w:val="nil"/>
                  <w:left w:val="single" w:sz="4" w:space="0" w:color="auto"/>
                  <w:bottom w:val="nil"/>
                  <w:right w:val="single" w:sz="4" w:space="0" w:color="auto"/>
                </w:tcBorders>
                <w:shd w:val="clear" w:color="000000" w:fill="D9D9D9"/>
                <w:vAlign w:val="center"/>
                <w:hideMark/>
              </w:tcPr>
            </w:tcPrChange>
          </w:tcPr>
          <w:p w14:paraId="29A62FC6" w14:textId="77777777"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Liczba udzielonych noclegów na obszarze NGR</w:t>
            </w:r>
          </w:p>
        </w:tc>
        <w:tc>
          <w:tcPr>
            <w:tcW w:w="593" w:type="pct"/>
            <w:vMerge/>
            <w:tcBorders>
              <w:top w:val="nil"/>
              <w:left w:val="single" w:sz="4" w:space="0" w:color="auto"/>
              <w:bottom w:val="single" w:sz="4" w:space="0" w:color="000000"/>
              <w:right w:val="single" w:sz="4" w:space="0" w:color="auto"/>
            </w:tcBorders>
            <w:vAlign w:val="center"/>
            <w:hideMark/>
            <w:tcPrChange w:id="285" w:author="NGR-2 NGR" w:date="2018-09-24T15:11:00Z">
              <w:tcPr>
                <w:tcW w:w="593" w:type="pct"/>
                <w:gridSpan w:val="2"/>
                <w:vMerge/>
                <w:tcBorders>
                  <w:top w:val="nil"/>
                  <w:left w:val="single" w:sz="4" w:space="0" w:color="auto"/>
                  <w:bottom w:val="single" w:sz="4" w:space="0" w:color="000000"/>
                  <w:right w:val="single" w:sz="4" w:space="0" w:color="auto"/>
                </w:tcBorders>
                <w:vAlign w:val="center"/>
                <w:hideMark/>
              </w:tcPr>
            </w:tcPrChange>
          </w:tcPr>
          <w:p w14:paraId="67837C4B" w14:textId="77777777" w:rsidR="00B74100" w:rsidRPr="00D9208B" w:rsidRDefault="00B74100" w:rsidP="000442A4">
            <w:pPr>
              <w:spacing w:after="0" w:line="240" w:lineRule="auto"/>
              <w:rPr>
                <w:rFonts w:ascii="Arial Narrow" w:hAnsi="Arial Narrow"/>
                <w:i/>
                <w:iCs/>
                <w:w w:val="90"/>
              </w:rPr>
            </w:pPr>
          </w:p>
        </w:tc>
      </w:tr>
      <w:tr w:rsidR="00D9208B" w:rsidRPr="00D9208B" w14:paraId="5BC61735" w14:textId="77777777" w:rsidTr="00EE242D">
        <w:tblPrEx>
          <w:tblW w:w="5000" w:type="pct"/>
          <w:tblLayout w:type="fixed"/>
          <w:tblCellMar>
            <w:left w:w="70" w:type="dxa"/>
            <w:right w:w="70" w:type="dxa"/>
          </w:tblCellMar>
          <w:tblPrExChange w:id="286" w:author="NGR-2 NGR" w:date="2018-09-24T15:11:00Z">
            <w:tblPrEx>
              <w:tblW w:w="5000" w:type="pct"/>
              <w:tblLayout w:type="fixed"/>
              <w:tblCellMar>
                <w:left w:w="70" w:type="dxa"/>
                <w:right w:w="70" w:type="dxa"/>
              </w:tblCellMar>
            </w:tblPrEx>
          </w:tblPrExChange>
        </w:tblPrEx>
        <w:trPr>
          <w:trHeight w:val="1226"/>
          <w:trPrChange w:id="287" w:author="NGR-2 NGR" w:date="2018-09-24T15:11:00Z">
            <w:trPr>
              <w:trHeight w:val="1226"/>
            </w:trPr>
          </w:trPrChange>
        </w:trPr>
        <w:tc>
          <w:tcPr>
            <w:tcW w:w="962" w:type="pct"/>
            <w:vMerge/>
            <w:tcBorders>
              <w:top w:val="nil"/>
              <w:left w:val="single" w:sz="4" w:space="0" w:color="auto"/>
              <w:bottom w:val="single" w:sz="4" w:space="0" w:color="000000"/>
              <w:right w:val="single" w:sz="4" w:space="0" w:color="auto"/>
            </w:tcBorders>
            <w:vAlign w:val="center"/>
            <w:hideMark/>
            <w:tcPrChange w:id="288" w:author="NGR-2 NGR" w:date="2018-09-24T15:11:00Z">
              <w:tcPr>
                <w:tcW w:w="962" w:type="pct"/>
                <w:gridSpan w:val="3"/>
                <w:vMerge/>
                <w:tcBorders>
                  <w:top w:val="nil"/>
                  <w:left w:val="single" w:sz="4" w:space="0" w:color="auto"/>
                  <w:bottom w:val="single" w:sz="4" w:space="0" w:color="000000"/>
                  <w:right w:val="single" w:sz="4" w:space="0" w:color="auto"/>
                </w:tcBorders>
                <w:vAlign w:val="center"/>
                <w:hideMark/>
              </w:tcPr>
            </w:tcPrChange>
          </w:tcPr>
          <w:p w14:paraId="6766C218" w14:textId="77777777" w:rsidR="00B74100" w:rsidRPr="00D9208B" w:rsidRDefault="00B74100" w:rsidP="000442A4">
            <w:pPr>
              <w:spacing w:after="0" w:line="240" w:lineRule="auto"/>
              <w:rPr>
                <w:rFonts w:ascii="Arial Narrow" w:hAnsi="Arial Narrow"/>
                <w:w w:val="90"/>
              </w:rPr>
            </w:pPr>
          </w:p>
        </w:tc>
        <w:tc>
          <w:tcPr>
            <w:tcW w:w="447" w:type="pct"/>
            <w:vMerge/>
            <w:tcBorders>
              <w:top w:val="nil"/>
              <w:left w:val="single" w:sz="4" w:space="0" w:color="auto"/>
              <w:bottom w:val="single" w:sz="4" w:space="0" w:color="000000"/>
              <w:right w:val="single" w:sz="4" w:space="0" w:color="auto"/>
            </w:tcBorders>
            <w:vAlign w:val="center"/>
            <w:hideMark/>
            <w:tcPrChange w:id="289" w:author="NGR-2 NGR" w:date="2018-09-24T15:11:00Z">
              <w:tcPr>
                <w:tcW w:w="447" w:type="pct"/>
                <w:gridSpan w:val="2"/>
                <w:vMerge/>
                <w:tcBorders>
                  <w:top w:val="nil"/>
                  <w:left w:val="single" w:sz="4" w:space="0" w:color="auto"/>
                  <w:bottom w:val="single" w:sz="4" w:space="0" w:color="000000"/>
                  <w:right w:val="single" w:sz="4" w:space="0" w:color="auto"/>
                </w:tcBorders>
                <w:vAlign w:val="center"/>
                <w:hideMark/>
              </w:tcPr>
            </w:tcPrChange>
          </w:tcPr>
          <w:p w14:paraId="6C311265" w14:textId="77777777" w:rsidR="00B74100" w:rsidRPr="00D9208B" w:rsidRDefault="00B74100" w:rsidP="000442A4">
            <w:pPr>
              <w:spacing w:after="0" w:line="240" w:lineRule="auto"/>
              <w:rPr>
                <w:rFonts w:ascii="Arial Narrow" w:hAnsi="Arial Narrow"/>
                <w:w w:val="90"/>
              </w:rPr>
            </w:pPr>
          </w:p>
        </w:tc>
        <w:tc>
          <w:tcPr>
            <w:tcW w:w="448" w:type="pct"/>
            <w:vMerge/>
            <w:tcBorders>
              <w:top w:val="single" w:sz="4" w:space="0" w:color="auto"/>
              <w:left w:val="single" w:sz="4" w:space="0" w:color="auto"/>
              <w:bottom w:val="single" w:sz="4" w:space="0" w:color="auto"/>
              <w:right w:val="single" w:sz="4" w:space="0" w:color="auto"/>
            </w:tcBorders>
            <w:vAlign w:val="center"/>
            <w:hideMark/>
            <w:tcPrChange w:id="290" w:author="NGR-2 NGR" w:date="2018-09-24T15:11:00Z">
              <w:tcPr>
                <w:tcW w:w="448" w:type="pct"/>
                <w:gridSpan w:val="2"/>
                <w:vMerge/>
                <w:tcBorders>
                  <w:top w:val="single" w:sz="4" w:space="0" w:color="auto"/>
                  <w:left w:val="single" w:sz="4" w:space="0" w:color="auto"/>
                  <w:bottom w:val="single" w:sz="4" w:space="0" w:color="auto"/>
                  <w:right w:val="single" w:sz="4" w:space="0" w:color="auto"/>
                </w:tcBorders>
                <w:vAlign w:val="center"/>
                <w:hideMark/>
              </w:tcPr>
            </w:tcPrChange>
          </w:tcPr>
          <w:p w14:paraId="319B9A50" w14:textId="77777777" w:rsidR="00B74100" w:rsidRPr="00D9208B" w:rsidRDefault="00B74100" w:rsidP="000442A4">
            <w:pPr>
              <w:spacing w:after="0" w:line="240" w:lineRule="auto"/>
              <w:rPr>
                <w:rFonts w:ascii="Arial Narrow" w:hAnsi="Arial Narrow"/>
                <w:w w:val="90"/>
              </w:rPr>
            </w:pPr>
          </w:p>
        </w:tc>
        <w:tc>
          <w:tcPr>
            <w:tcW w:w="804" w:type="pct"/>
            <w:vMerge/>
            <w:tcBorders>
              <w:top w:val="nil"/>
              <w:left w:val="single" w:sz="4" w:space="0" w:color="auto"/>
              <w:bottom w:val="single" w:sz="4" w:space="0" w:color="000000"/>
              <w:right w:val="single" w:sz="4" w:space="0" w:color="auto"/>
            </w:tcBorders>
            <w:vAlign w:val="center"/>
            <w:tcPrChange w:id="291" w:author="NGR-2 NGR" w:date="2018-09-24T15:11:00Z">
              <w:tcPr>
                <w:tcW w:w="804" w:type="pct"/>
                <w:gridSpan w:val="2"/>
                <w:vMerge/>
                <w:tcBorders>
                  <w:top w:val="nil"/>
                  <w:left w:val="single" w:sz="4" w:space="0" w:color="auto"/>
                  <w:bottom w:val="single" w:sz="4" w:space="0" w:color="000000"/>
                  <w:right w:val="single" w:sz="4" w:space="0" w:color="auto"/>
                </w:tcBorders>
                <w:vAlign w:val="center"/>
              </w:tcPr>
            </w:tcPrChange>
          </w:tcPr>
          <w:p w14:paraId="397BBF03" w14:textId="77777777" w:rsidR="00B74100" w:rsidRPr="00D9208B" w:rsidRDefault="00B74100" w:rsidP="000442A4">
            <w:pPr>
              <w:spacing w:after="0" w:line="240" w:lineRule="auto"/>
              <w:rPr>
                <w:rFonts w:ascii="Arial Narrow" w:hAnsi="Arial Narrow"/>
                <w:w w:val="90"/>
              </w:rPr>
            </w:pPr>
          </w:p>
        </w:tc>
        <w:tc>
          <w:tcPr>
            <w:tcW w:w="716" w:type="pct"/>
            <w:tcBorders>
              <w:top w:val="single" w:sz="4" w:space="0" w:color="auto"/>
              <w:left w:val="single" w:sz="4" w:space="0" w:color="auto"/>
              <w:bottom w:val="single" w:sz="4" w:space="0" w:color="auto"/>
              <w:right w:val="single" w:sz="4" w:space="0" w:color="auto"/>
            </w:tcBorders>
            <w:shd w:val="clear" w:color="000000" w:fill="FDE9D9"/>
            <w:vAlign w:val="center"/>
            <w:tcPrChange w:id="292" w:author="NGR-2 NGR" w:date="2018-09-24T15:11:00Z">
              <w:tcPr>
                <w:tcW w:w="716" w:type="pct"/>
                <w:gridSpan w:val="2"/>
                <w:tcBorders>
                  <w:top w:val="single" w:sz="4" w:space="0" w:color="auto"/>
                  <w:left w:val="single" w:sz="4" w:space="0" w:color="auto"/>
                  <w:bottom w:val="single" w:sz="4" w:space="0" w:color="auto"/>
                  <w:right w:val="single" w:sz="4" w:space="0" w:color="auto"/>
                </w:tcBorders>
                <w:shd w:val="clear" w:color="000000" w:fill="FDE9D9"/>
                <w:vAlign w:val="center"/>
              </w:tcPr>
            </w:tcPrChange>
          </w:tcPr>
          <w:p w14:paraId="5B5BA8A9" w14:textId="318689A9"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Liczba nowo utworzonych lub zmodernizowanych miejsc świadczących usługi noclegowe  przystosowanych do korzystania przez osoby niepełnosprawne</w:t>
            </w:r>
          </w:p>
        </w:tc>
        <w:tc>
          <w:tcPr>
            <w:tcW w:w="626" w:type="pct"/>
            <w:vMerge/>
            <w:tcBorders>
              <w:left w:val="single" w:sz="4" w:space="0" w:color="auto"/>
              <w:right w:val="single" w:sz="4" w:space="0" w:color="auto"/>
            </w:tcBorders>
            <w:shd w:val="clear" w:color="000000" w:fill="FDE9D9"/>
            <w:vAlign w:val="center"/>
            <w:hideMark/>
            <w:tcPrChange w:id="293" w:author="NGR-2 NGR" w:date="2018-09-24T15:11:00Z">
              <w:tcPr>
                <w:tcW w:w="626" w:type="pct"/>
                <w:gridSpan w:val="2"/>
                <w:vMerge/>
                <w:tcBorders>
                  <w:left w:val="single" w:sz="4" w:space="0" w:color="auto"/>
                  <w:right w:val="single" w:sz="4" w:space="0" w:color="auto"/>
                </w:tcBorders>
                <w:shd w:val="clear" w:color="000000" w:fill="FDE9D9"/>
                <w:vAlign w:val="center"/>
                <w:hideMark/>
              </w:tcPr>
            </w:tcPrChange>
          </w:tcPr>
          <w:p w14:paraId="66623BAD" w14:textId="35920E87" w:rsidR="00B74100" w:rsidRPr="00D9208B" w:rsidRDefault="00B74100" w:rsidP="000442A4">
            <w:pPr>
              <w:spacing w:after="0" w:line="240" w:lineRule="auto"/>
              <w:jc w:val="center"/>
              <w:rPr>
                <w:rFonts w:ascii="Arial Narrow" w:hAnsi="Arial Narrow"/>
                <w:w w:val="90"/>
              </w:rPr>
            </w:pPr>
          </w:p>
        </w:tc>
        <w:tc>
          <w:tcPr>
            <w:tcW w:w="404" w:type="pct"/>
            <w:vMerge w:val="restart"/>
            <w:tcBorders>
              <w:top w:val="nil"/>
              <w:left w:val="single" w:sz="4" w:space="0" w:color="auto"/>
              <w:right w:val="single" w:sz="4" w:space="0" w:color="auto"/>
            </w:tcBorders>
            <w:shd w:val="clear" w:color="000000" w:fill="D9D9D9"/>
            <w:vAlign w:val="center"/>
            <w:hideMark/>
            <w:tcPrChange w:id="294" w:author="NGR-2 NGR" w:date="2018-09-24T15:11:00Z">
              <w:tcPr>
                <w:tcW w:w="404" w:type="pct"/>
                <w:gridSpan w:val="2"/>
                <w:vMerge w:val="restart"/>
                <w:tcBorders>
                  <w:top w:val="nil"/>
                  <w:left w:val="single" w:sz="4" w:space="0" w:color="auto"/>
                  <w:right w:val="single" w:sz="4" w:space="0" w:color="auto"/>
                </w:tcBorders>
                <w:shd w:val="clear" w:color="000000" w:fill="D9D9D9"/>
                <w:vAlign w:val="center"/>
                <w:hideMark/>
              </w:tcPr>
            </w:tcPrChange>
          </w:tcPr>
          <w:p w14:paraId="4324B480" w14:textId="77777777"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Wzrost % liczby osób fizycznych prowadzących działalność gospodarczą w zakresie zakwaterowania i wyżywienia na obszarze NGR</w:t>
            </w:r>
          </w:p>
          <w:p w14:paraId="61984558" w14:textId="722D66DE"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 </w:t>
            </w:r>
          </w:p>
        </w:tc>
        <w:tc>
          <w:tcPr>
            <w:tcW w:w="593" w:type="pct"/>
            <w:vMerge/>
            <w:tcBorders>
              <w:top w:val="nil"/>
              <w:left w:val="single" w:sz="4" w:space="0" w:color="auto"/>
              <w:bottom w:val="single" w:sz="4" w:space="0" w:color="000000"/>
              <w:right w:val="single" w:sz="4" w:space="0" w:color="auto"/>
            </w:tcBorders>
            <w:vAlign w:val="center"/>
            <w:hideMark/>
            <w:tcPrChange w:id="295" w:author="NGR-2 NGR" w:date="2018-09-24T15:11:00Z">
              <w:tcPr>
                <w:tcW w:w="593" w:type="pct"/>
                <w:gridSpan w:val="2"/>
                <w:vMerge/>
                <w:tcBorders>
                  <w:top w:val="nil"/>
                  <w:left w:val="single" w:sz="4" w:space="0" w:color="auto"/>
                  <w:bottom w:val="single" w:sz="4" w:space="0" w:color="000000"/>
                  <w:right w:val="single" w:sz="4" w:space="0" w:color="auto"/>
                </w:tcBorders>
                <w:vAlign w:val="center"/>
                <w:hideMark/>
              </w:tcPr>
            </w:tcPrChange>
          </w:tcPr>
          <w:p w14:paraId="29A93795" w14:textId="77777777" w:rsidR="00B74100" w:rsidRPr="00D9208B" w:rsidRDefault="00B74100" w:rsidP="000442A4">
            <w:pPr>
              <w:spacing w:after="0" w:line="240" w:lineRule="auto"/>
              <w:rPr>
                <w:rFonts w:ascii="Arial Narrow" w:hAnsi="Arial Narrow"/>
                <w:i/>
                <w:iCs/>
                <w:w w:val="90"/>
              </w:rPr>
            </w:pPr>
          </w:p>
        </w:tc>
      </w:tr>
      <w:tr w:rsidR="00D9208B" w:rsidRPr="00D9208B" w14:paraId="1B418F75" w14:textId="77777777" w:rsidTr="00EE242D">
        <w:tblPrEx>
          <w:tblW w:w="5000" w:type="pct"/>
          <w:tblLayout w:type="fixed"/>
          <w:tblCellMar>
            <w:left w:w="70" w:type="dxa"/>
            <w:right w:w="70" w:type="dxa"/>
          </w:tblCellMar>
          <w:tblPrExChange w:id="296" w:author="NGR-2 NGR" w:date="2018-09-24T15:11:00Z">
            <w:tblPrEx>
              <w:tblW w:w="5000" w:type="pct"/>
              <w:tblLayout w:type="fixed"/>
              <w:tblCellMar>
                <w:left w:w="70" w:type="dxa"/>
                <w:right w:w="70" w:type="dxa"/>
              </w:tblCellMar>
            </w:tblPrEx>
          </w:tblPrExChange>
        </w:tblPrEx>
        <w:trPr>
          <w:trHeight w:val="740"/>
          <w:trPrChange w:id="297" w:author="NGR-2 NGR" w:date="2018-09-24T15:11:00Z">
            <w:trPr>
              <w:trHeight w:val="740"/>
            </w:trPr>
          </w:trPrChange>
        </w:trPr>
        <w:tc>
          <w:tcPr>
            <w:tcW w:w="962" w:type="pct"/>
            <w:vMerge/>
            <w:tcBorders>
              <w:top w:val="nil"/>
              <w:left w:val="single" w:sz="4" w:space="0" w:color="auto"/>
              <w:bottom w:val="single" w:sz="4" w:space="0" w:color="000000"/>
              <w:right w:val="single" w:sz="4" w:space="0" w:color="auto"/>
            </w:tcBorders>
            <w:vAlign w:val="center"/>
            <w:hideMark/>
            <w:tcPrChange w:id="298" w:author="NGR-2 NGR" w:date="2018-09-24T15:11:00Z">
              <w:tcPr>
                <w:tcW w:w="962" w:type="pct"/>
                <w:gridSpan w:val="3"/>
                <w:vMerge/>
                <w:tcBorders>
                  <w:top w:val="nil"/>
                  <w:left w:val="single" w:sz="4" w:space="0" w:color="auto"/>
                  <w:bottom w:val="single" w:sz="4" w:space="0" w:color="000000"/>
                  <w:right w:val="single" w:sz="4" w:space="0" w:color="auto"/>
                </w:tcBorders>
                <w:vAlign w:val="center"/>
                <w:hideMark/>
              </w:tcPr>
            </w:tcPrChange>
          </w:tcPr>
          <w:p w14:paraId="5975426A" w14:textId="77777777" w:rsidR="00B74100" w:rsidRPr="00D9208B" w:rsidRDefault="00B74100" w:rsidP="000442A4">
            <w:pPr>
              <w:spacing w:after="0" w:line="240" w:lineRule="auto"/>
              <w:rPr>
                <w:rFonts w:ascii="Arial Narrow" w:hAnsi="Arial Narrow"/>
                <w:w w:val="90"/>
              </w:rPr>
            </w:pPr>
          </w:p>
        </w:tc>
        <w:tc>
          <w:tcPr>
            <w:tcW w:w="447" w:type="pct"/>
            <w:vMerge/>
            <w:tcBorders>
              <w:top w:val="nil"/>
              <w:left w:val="single" w:sz="4" w:space="0" w:color="auto"/>
              <w:bottom w:val="single" w:sz="4" w:space="0" w:color="000000"/>
              <w:right w:val="single" w:sz="4" w:space="0" w:color="auto"/>
            </w:tcBorders>
            <w:vAlign w:val="center"/>
            <w:hideMark/>
            <w:tcPrChange w:id="299" w:author="NGR-2 NGR" w:date="2018-09-24T15:11:00Z">
              <w:tcPr>
                <w:tcW w:w="447" w:type="pct"/>
                <w:gridSpan w:val="2"/>
                <w:vMerge/>
                <w:tcBorders>
                  <w:top w:val="nil"/>
                  <w:left w:val="single" w:sz="4" w:space="0" w:color="auto"/>
                  <w:bottom w:val="single" w:sz="4" w:space="0" w:color="000000"/>
                  <w:right w:val="single" w:sz="4" w:space="0" w:color="auto"/>
                </w:tcBorders>
                <w:vAlign w:val="center"/>
                <w:hideMark/>
              </w:tcPr>
            </w:tcPrChange>
          </w:tcPr>
          <w:p w14:paraId="0281C782" w14:textId="77777777" w:rsidR="00B74100" w:rsidRPr="00D9208B" w:rsidRDefault="00B74100" w:rsidP="000442A4">
            <w:pPr>
              <w:spacing w:after="0" w:line="240" w:lineRule="auto"/>
              <w:rPr>
                <w:rFonts w:ascii="Arial Narrow" w:hAnsi="Arial Narrow"/>
                <w:w w:val="90"/>
              </w:rPr>
            </w:pPr>
          </w:p>
        </w:tc>
        <w:tc>
          <w:tcPr>
            <w:tcW w:w="448" w:type="pct"/>
            <w:vMerge/>
            <w:tcBorders>
              <w:top w:val="single" w:sz="4" w:space="0" w:color="auto"/>
              <w:left w:val="single" w:sz="4" w:space="0" w:color="auto"/>
              <w:bottom w:val="single" w:sz="4" w:space="0" w:color="auto"/>
              <w:right w:val="single" w:sz="4" w:space="0" w:color="auto"/>
            </w:tcBorders>
            <w:vAlign w:val="center"/>
            <w:hideMark/>
            <w:tcPrChange w:id="300" w:author="NGR-2 NGR" w:date="2018-09-24T15:11:00Z">
              <w:tcPr>
                <w:tcW w:w="448" w:type="pct"/>
                <w:gridSpan w:val="2"/>
                <w:vMerge/>
                <w:tcBorders>
                  <w:top w:val="single" w:sz="4" w:space="0" w:color="auto"/>
                  <w:left w:val="single" w:sz="4" w:space="0" w:color="auto"/>
                  <w:bottom w:val="single" w:sz="4" w:space="0" w:color="auto"/>
                  <w:right w:val="single" w:sz="4" w:space="0" w:color="auto"/>
                </w:tcBorders>
                <w:vAlign w:val="center"/>
                <w:hideMark/>
              </w:tcPr>
            </w:tcPrChange>
          </w:tcPr>
          <w:p w14:paraId="47CF8863" w14:textId="77777777" w:rsidR="00B74100" w:rsidRPr="00D9208B" w:rsidRDefault="00B74100" w:rsidP="000442A4">
            <w:pPr>
              <w:spacing w:after="0" w:line="240" w:lineRule="auto"/>
              <w:rPr>
                <w:rFonts w:ascii="Arial Narrow" w:hAnsi="Arial Narrow"/>
                <w:w w:val="90"/>
              </w:rPr>
            </w:pPr>
          </w:p>
        </w:tc>
        <w:tc>
          <w:tcPr>
            <w:tcW w:w="804" w:type="pct"/>
            <w:tcBorders>
              <w:top w:val="nil"/>
              <w:left w:val="nil"/>
              <w:bottom w:val="single" w:sz="4" w:space="0" w:color="auto"/>
              <w:right w:val="single" w:sz="4" w:space="0" w:color="auto"/>
            </w:tcBorders>
            <w:shd w:val="clear" w:color="000000" w:fill="FDE9D9"/>
            <w:vAlign w:val="center"/>
            <w:tcPrChange w:id="301" w:author="NGR-2 NGR" w:date="2018-09-24T15:11:00Z">
              <w:tcPr>
                <w:tcW w:w="804" w:type="pct"/>
                <w:gridSpan w:val="2"/>
                <w:tcBorders>
                  <w:top w:val="nil"/>
                  <w:left w:val="nil"/>
                  <w:bottom w:val="single" w:sz="4" w:space="0" w:color="auto"/>
                  <w:right w:val="single" w:sz="4" w:space="0" w:color="auto"/>
                </w:tcBorders>
                <w:shd w:val="clear" w:color="000000" w:fill="FDE9D9"/>
                <w:vAlign w:val="center"/>
              </w:tcPr>
            </w:tcPrChange>
          </w:tcPr>
          <w:p w14:paraId="7FB026B7" w14:textId="17B95311"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P II.2.2 Rozwój działalności w zakresie turystyki wodnej i wędkarskiej.</w:t>
            </w:r>
          </w:p>
        </w:tc>
        <w:tc>
          <w:tcPr>
            <w:tcW w:w="716" w:type="pct"/>
            <w:tcBorders>
              <w:top w:val="single" w:sz="4" w:space="0" w:color="auto"/>
              <w:left w:val="nil"/>
              <w:bottom w:val="single" w:sz="4" w:space="0" w:color="auto"/>
              <w:right w:val="single" w:sz="4" w:space="0" w:color="auto"/>
            </w:tcBorders>
            <w:shd w:val="clear" w:color="000000" w:fill="FDE9D9"/>
            <w:vAlign w:val="center"/>
            <w:tcPrChange w:id="302" w:author="NGR-2 NGR" w:date="2018-09-24T15:11:00Z">
              <w:tcPr>
                <w:tcW w:w="716" w:type="pct"/>
                <w:gridSpan w:val="2"/>
                <w:tcBorders>
                  <w:top w:val="single" w:sz="4" w:space="0" w:color="auto"/>
                  <w:left w:val="nil"/>
                  <w:bottom w:val="single" w:sz="4" w:space="0" w:color="auto"/>
                  <w:right w:val="single" w:sz="4" w:space="0" w:color="auto"/>
                </w:tcBorders>
                <w:shd w:val="clear" w:color="000000" w:fill="FDE9D9"/>
                <w:vAlign w:val="center"/>
              </w:tcPr>
            </w:tcPrChange>
          </w:tcPr>
          <w:p w14:paraId="23CA28C7" w14:textId="115BE619"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Liczba podjętych lub poszerzonych działalności gospodarczych świadczących usługi w zakresie turystyki wodnej i wędkarskiej</w:t>
            </w:r>
          </w:p>
        </w:tc>
        <w:tc>
          <w:tcPr>
            <w:tcW w:w="626" w:type="pct"/>
            <w:vMerge/>
            <w:tcBorders>
              <w:left w:val="nil"/>
              <w:right w:val="nil"/>
            </w:tcBorders>
            <w:shd w:val="clear" w:color="000000" w:fill="FDE9D9"/>
            <w:vAlign w:val="center"/>
            <w:hideMark/>
            <w:tcPrChange w:id="303" w:author="NGR-2 NGR" w:date="2018-09-24T15:11:00Z">
              <w:tcPr>
                <w:tcW w:w="626" w:type="pct"/>
                <w:gridSpan w:val="2"/>
                <w:vMerge/>
                <w:tcBorders>
                  <w:left w:val="nil"/>
                  <w:right w:val="nil"/>
                </w:tcBorders>
                <w:shd w:val="clear" w:color="000000" w:fill="FDE9D9"/>
                <w:vAlign w:val="center"/>
                <w:hideMark/>
              </w:tcPr>
            </w:tcPrChange>
          </w:tcPr>
          <w:p w14:paraId="1D8B1C28" w14:textId="611E0B78" w:rsidR="00B74100" w:rsidRPr="00D9208B" w:rsidRDefault="00B74100" w:rsidP="000442A4">
            <w:pPr>
              <w:spacing w:after="0" w:line="240" w:lineRule="auto"/>
              <w:jc w:val="center"/>
              <w:rPr>
                <w:rFonts w:ascii="Arial Narrow" w:hAnsi="Arial Narrow"/>
                <w:w w:val="90"/>
              </w:rPr>
            </w:pPr>
          </w:p>
        </w:tc>
        <w:tc>
          <w:tcPr>
            <w:tcW w:w="404" w:type="pct"/>
            <w:vMerge/>
            <w:tcBorders>
              <w:left w:val="single" w:sz="4" w:space="0" w:color="auto"/>
              <w:bottom w:val="nil"/>
              <w:right w:val="single" w:sz="4" w:space="0" w:color="auto"/>
            </w:tcBorders>
            <w:shd w:val="clear" w:color="000000" w:fill="D9D9D9"/>
            <w:vAlign w:val="center"/>
            <w:hideMark/>
            <w:tcPrChange w:id="304" w:author="NGR-2 NGR" w:date="2018-09-24T15:11:00Z">
              <w:tcPr>
                <w:tcW w:w="404" w:type="pct"/>
                <w:gridSpan w:val="2"/>
                <w:vMerge/>
                <w:tcBorders>
                  <w:left w:val="single" w:sz="4" w:space="0" w:color="auto"/>
                  <w:bottom w:val="nil"/>
                  <w:right w:val="single" w:sz="4" w:space="0" w:color="auto"/>
                </w:tcBorders>
                <w:shd w:val="clear" w:color="000000" w:fill="D9D9D9"/>
                <w:vAlign w:val="center"/>
                <w:hideMark/>
              </w:tcPr>
            </w:tcPrChange>
          </w:tcPr>
          <w:p w14:paraId="7CC3F767" w14:textId="62070A58" w:rsidR="00B74100" w:rsidRPr="00D9208B" w:rsidRDefault="00B74100" w:rsidP="000442A4">
            <w:pPr>
              <w:spacing w:after="0" w:line="240" w:lineRule="auto"/>
              <w:jc w:val="center"/>
              <w:rPr>
                <w:rFonts w:ascii="Arial Narrow" w:hAnsi="Arial Narrow"/>
                <w:w w:val="90"/>
              </w:rPr>
            </w:pPr>
          </w:p>
        </w:tc>
        <w:tc>
          <w:tcPr>
            <w:tcW w:w="593" w:type="pct"/>
            <w:vMerge/>
            <w:tcBorders>
              <w:top w:val="nil"/>
              <w:left w:val="single" w:sz="4" w:space="0" w:color="auto"/>
              <w:bottom w:val="single" w:sz="4" w:space="0" w:color="000000"/>
              <w:right w:val="single" w:sz="4" w:space="0" w:color="auto"/>
            </w:tcBorders>
            <w:vAlign w:val="center"/>
            <w:hideMark/>
            <w:tcPrChange w:id="305" w:author="NGR-2 NGR" w:date="2018-09-24T15:11:00Z">
              <w:tcPr>
                <w:tcW w:w="593" w:type="pct"/>
                <w:gridSpan w:val="2"/>
                <w:vMerge/>
                <w:tcBorders>
                  <w:top w:val="nil"/>
                  <w:left w:val="single" w:sz="4" w:space="0" w:color="auto"/>
                  <w:bottom w:val="single" w:sz="4" w:space="0" w:color="000000"/>
                  <w:right w:val="single" w:sz="4" w:space="0" w:color="auto"/>
                </w:tcBorders>
                <w:vAlign w:val="center"/>
                <w:hideMark/>
              </w:tcPr>
            </w:tcPrChange>
          </w:tcPr>
          <w:p w14:paraId="04F73890" w14:textId="77777777" w:rsidR="00B74100" w:rsidRPr="00D9208B" w:rsidRDefault="00B74100" w:rsidP="000442A4">
            <w:pPr>
              <w:spacing w:after="0" w:line="240" w:lineRule="auto"/>
              <w:rPr>
                <w:rFonts w:ascii="Arial Narrow" w:hAnsi="Arial Narrow"/>
                <w:i/>
                <w:iCs/>
                <w:w w:val="90"/>
              </w:rPr>
            </w:pPr>
          </w:p>
        </w:tc>
      </w:tr>
      <w:tr w:rsidR="00D9208B" w:rsidRPr="00D9208B" w14:paraId="34C4D80E" w14:textId="77777777" w:rsidTr="00EE242D">
        <w:tblPrEx>
          <w:tblW w:w="5000" w:type="pct"/>
          <w:tblLayout w:type="fixed"/>
          <w:tblCellMar>
            <w:left w:w="70" w:type="dxa"/>
            <w:right w:w="70" w:type="dxa"/>
          </w:tblCellMar>
          <w:tblPrExChange w:id="306" w:author="NGR-2 NGR" w:date="2018-09-24T15:11:00Z">
            <w:tblPrEx>
              <w:tblW w:w="5000" w:type="pct"/>
              <w:tblLayout w:type="fixed"/>
              <w:tblCellMar>
                <w:left w:w="70" w:type="dxa"/>
                <w:right w:w="70" w:type="dxa"/>
              </w:tblCellMar>
            </w:tblPrEx>
          </w:tblPrExChange>
        </w:tblPrEx>
        <w:trPr>
          <w:trHeight w:val="626"/>
          <w:trPrChange w:id="307" w:author="NGR-2 NGR" w:date="2018-09-24T15:11:00Z">
            <w:trPr>
              <w:trHeight w:val="626"/>
            </w:trPr>
          </w:trPrChange>
        </w:trPr>
        <w:tc>
          <w:tcPr>
            <w:tcW w:w="962" w:type="pct"/>
            <w:vMerge/>
            <w:tcBorders>
              <w:top w:val="nil"/>
              <w:left w:val="single" w:sz="4" w:space="0" w:color="auto"/>
              <w:bottom w:val="single" w:sz="4" w:space="0" w:color="000000"/>
              <w:right w:val="single" w:sz="4" w:space="0" w:color="auto"/>
            </w:tcBorders>
            <w:vAlign w:val="center"/>
            <w:hideMark/>
            <w:tcPrChange w:id="308" w:author="NGR-2 NGR" w:date="2018-09-24T15:11:00Z">
              <w:tcPr>
                <w:tcW w:w="962" w:type="pct"/>
                <w:gridSpan w:val="3"/>
                <w:vMerge/>
                <w:tcBorders>
                  <w:top w:val="nil"/>
                  <w:left w:val="single" w:sz="4" w:space="0" w:color="auto"/>
                  <w:bottom w:val="single" w:sz="4" w:space="0" w:color="000000"/>
                  <w:right w:val="single" w:sz="4" w:space="0" w:color="auto"/>
                </w:tcBorders>
                <w:vAlign w:val="center"/>
                <w:hideMark/>
              </w:tcPr>
            </w:tcPrChange>
          </w:tcPr>
          <w:p w14:paraId="3D293640" w14:textId="77777777" w:rsidR="00B74100" w:rsidRPr="00D9208B" w:rsidRDefault="00B74100" w:rsidP="000442A4">
            <w:pPr>
              <w:spacing w:after="0" w:line="240" w:lineRule="auto"/>
              <w:rPr>
                <w:rFonts w:ascii="Arial Narrow" w:hAnsi="Arial Narrow"/>
                <w:w w:val="90"/>
              </w:rPr>
            </w:pPr>
          </w:p>
        </w:tc>
        <w:tc>
          <w:tcPr>
            <w:tcW w:w="447" w:type="pct"/>
            <w:vMerge/>
            <w:tcBorders>
              <w:top w:val="nil"/>
              <w:left w:val="single" w:sz="4" w:space="0" w:color="auto"/>
              <w:bottom w:val="single" w:sz="4" w:space="0" w:color="000000"/>
              <w:right w:val="single" w:sz="4" w:space="0" w:color="auto"/>
            </w:tcBorders>
            <w:vAlign w:val="center"/>
            <w:hideMark/>
            <w:tcPrChange w:id="309" w:author="NGR-2 NGR" w:date="2018-09-24T15:11:00Z">
              <w:tcPr>
                <w:tcW w:w="447" w:type="pct"/>
                <w:gridSpan w:val="2"/>
                <w:vMerge/>
                <w:tcBorders>
                  <w:top w:val="nil"/>
                  <w:left w:val="single" w:sz="4" w:space="0" w:color="auto"/>
                  <w:bottom w:val="single" w:sz="4" w:space="0" w:color="000000"/>
                  <w:right w:val="single" w:sz="4" w:space="0" w:color="auto"/>
                </w:tcBorders>
                <w:vAlign w:val="center"/>
                <w:hideMark/>
              </w:tcPr>
            </w:tcPrChange>
          </w:tcPr>
          <w:p w14:paraId="7112F84F" w14:textId="77777777" w:rsidR="00B74100" w:rsidRPr="00D9208B" w:rsidRDefault="00B74100" w:rsidP="000442A4">
            <w:pPr>
              <w:spacing w:after="0" w:line="240" w:lineRule="auto"/>
              <w:rPr>
                <w:rFonts w:ascii="Arial Narrow" w:hAnsi="Arial Narrow"/>
                <w:w w:val="90"/>
              </w:rPr>
            </w:pPr>
          </w:p>
        </w:tc>
        <w:tc>
          <w:tcPr>
            <w:tcW w:w="448" w:type="pct"/>
            <w:vMerge/>
            <w:tcBorders>
              <w:top w:val="single" w:sz="4" w:space="0" w:color="auto"/>
              <w:left w:val="single" w:sz="4" w:space="0" w:color="auto"/>
              <w:bottom w:val="single" w:sz="4" w:space="0" w:color="auto"/>
              <w:right w:val="single" w:sz="4" w:space="0" w:color="auto"/>
            </w:tcBorders>
            <w:vAlign w:val="center"/>
            <w:hideMark/>
            <w:tcPrChange w:id="310" w:author="NGR-2 NGR" w:date="2018-09-24T15:11:00Z">
              <w:tcPr>
                <w:tcW w:w="448" w:type="pct"/>
                <w:gridSpan w:val="2"/>
                <w:vMerge/>
                <w:tcBorders>
                  <w:top w:val="single" w:sz="4" w:space="0" w:color="auto"/>
                  <w:left w:val="single" w:sz="4" w:space="0" w:color="auto"/>
                  <w:bottom w:val="single" w:sz="4" w:space="0" w:color="auto"/>
                  <w:right w:val="single" w:sz="4" w:space="0" w:color="auto"/>
                </w:tcBorders>
                <w:vAlign w:val="center"/>
                <w:hideMark/>
              </w:tcPr>
            </w:tcPrChange>
          </w:tcPr>
          <w:p w14:paraId="7FCCDE57" w14:textId="77777777" w:rsidR="00B74100" w:rsidRPr="00D9208B" w:rsidRDefault="00B74100" w:rsidP="000442A4">
            <w:pPr>
              <w:spacing w:after="0" w:line="240" w:lineRule="auto"/>
              <w:rPr>
                <w:rFonts w:ascii="Arial Narrow" w:hAnsi="Arial Narrow"/>
                <w:w w:val="90"/>
              </w:rPr>
            </w:pPr>
          </w:p>
        </w:tc>
        <w:tc>
          <w:tcPr>
            <w:tcW w:w="804" w:type="pct"/>
            <w:tcBorders>
              <w:top w:val="nil"/>
              <w:left w:val="nil"/>
              <w:bottom w:val="single" w:sz="4" w:space="0" w:color="auto"/>
              <w:right w:val="single" w:sz="4" w:space="0" w:color="auto"/>
            </w:tcBorders>
            <w:shd w:val="clear" w:color="000000" w:fill="FDE9D9"/>
            <w:vAlign w:val="center"/>
            <w:tcPrChange w:id="311" w:author="NGR-2 NGR" w:date="2018-09-24T15:11:00Z">
              <w:tcPr>
                <w:tcW w:w="804" w:type="pct"/>
                <w:gridSpan w:val="2"/>
                <w:tcBorders>
                  <w:top w:val="nil"/>
                  <w:left w:val="nil"/>
                  <w:bottom w:val="single" w:sz="4" w:space="0" w:color="auto"/>
                  <w:right w:val="single" w:sz="4" w:space="0" w:color="auto"/>
                </w:tcBorders>
                <w:shd w:val="clear" w:color="000000" w:fill="FDE9D9"/>
                <w:vAlign w:val="center"/>
              </w:tcPr>
            </w:tcPrChange>
          </w:tcPr>
          <w:p w14:paraId="717AA251" w14:textId="15B2C53C"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P II.2.3 Rozwój działalności zakładającej utworzenie atrakcji turystycznej zlokalizowanej nad wodami obszaru NGR.</w:t>
            </w:r>
          </w:p>
        </w:tc>
        <w:tc>
          <w:tcPr>
            <w:tcW w:w="716" w:type="pct"/>
            <w:tcBorders>
              <w:top w:val="nil"/>
              <w:left w:val="nil"/>
              <w:bottom w:val="single" w:sz="4" w:space="0" w:color="auto"/>
              <w:right w:val="single" w:sz="4" w:space="0" w:color="auto"/>
            </w:tcBorders>
            <w:shd w:val="clear" w:color="000000" w:fill="FDE9D9"/>
            <w:vAlign w:val="center"/>
            <w:tcPrChange w:id="312" w:author="NGR-2 NGR" w:date="2018-09-24T15:11:00Z">
              <w:tcPr>
                <w:tcW w:w="716" w:type="pct"/>
                <w:gridSpan w:val="2"/>
                <w:tcBorders>
                  <w:top w:val="nil"/>
                  <w:left w:val="nil"/>
                  <w:bottom w:val="single" w:sz="4" w:space="0" w:color="auto"/>
                  <w:right w:val="single" w:sz="4" w:space="0" w:color="auto"/>
                </w:tcBorders>
                <w:shd w:val="clear" w:color="000000" w:fill="FDE9D9"/>
                <w:vAlign w:val="center"/>
              </w:tcPr>
            </w:tcPrChange>
          </w:tcPr>
          <w:p w14:paraId="08B2013A" w14:textId="0D970E6C" w:rsidR="00B74100" w:rsidRPr="00D9208B" w:rsidRDefault="00B74100" w:rsidP="006A07AA">
            <w:pPr>
              <w:spacing w:after="0" w:line="240" w:lineRule="auto"/>
              <w:jc w:val="center"/>
              <w:rPr>
                <w:rFonts w:ascii="Arial Narrow" w:hAnsi="Arial Narrow"/>
                <w:w w:val="90"/>
              </w:rPr>
            </w:pPr>
            <w:r w:rsidRPr="00D9208B">
              <w:rPr>
                <w:rFonts w:ascii="Arial Narrow" w:hAnsi="Arial Narrow"/>
                <w:w w:val="90"/>
              </w:rPr>
              <w:t>Liczba nowo utworzonych lub zmodernizowanych atrakcji turystycznych nad wodami</w:t>
            </w:r>
          </w:p>
        </w:tc>
        <w:tc>
          <w:tcPr>
            <w:tcW w:w="626" w:type="pct"/>
            <w:vMerge/>
            <w:tcBorders>
              <w:left w:val="nil"/>
              <w:right w:val="nil"/>
            </w:tcBorders>
            <w:shd w:val="clear" w:color="000000" w:fill="FDE9D9"/>
            <w:vAlign w:val="center"/>
            <w:hideMark/>
            <w:tcPrChange w:id="313" w:author="NGR-2 NGR" w:date="2018-09-24T15:11:00Z">
              <w:tcPr>
                <w:tcW w:w="626" w:type="pct"/>
                <w:gridSpan w:val="2"/>
                <w:vMerge/>
                <w:tcBorders>
                  <w:left w:val="nil"/>
                  <w:right w:val="nil"/>
                </w:tcBorders>
                <w:shd w:val="clear" w:color="000000" w:fill="FDE9D9"/>
                <w:vAlign w:val="center"/>
                <w:hideMark/>
              </w:tcPr>
            </w:tcPrChange>
          </w:tcPr>
          <w:p w14:paraId="2FE5D507" w14:textId="5EE93C49" w:rsidR="00B74100" w:rsidRPr="00D9208B" w:rsidRDefault="00B74100" w:rsidP="000442A4">
            <w:pPr>
              <w:spacing w:after="0" w:line="240" w:lineRule="auto"/>
              <w:jc w:val="center"/>
              <w:rPr>
                <w:rFonts w:ascii="Arial Narrow" w:hAnsi="Arial Narrow"/>
                <w:w w:val="90"/>
              </w:rPr>
            </w:pPr>
          </w:p>
        </w:tc>
        <w:tc>
          <w:tcPr>
            <w:tcW w:w="404" w:type="pct"/>
            <w:tcBorders>
              <w:top w:val="nil"/>
              <w:left w:val="single" w:sz="4" w:space="0" w:color="auto"/>
              <w:bottom w:val="nil"/>
              <w:right w:val="single" w:sz="4" w:space="0" w:color="auto"/>
            </w:tcBorders>
            <w:shd w:val="clear" w:color="000000" w:fill="D9D9D9"/>
            <w:vAlign w:val="center"/>
            <w:hideMark/>
            <w:tcPrChange w:id="314" w:author="NGR-2 NGR" w:date="2018-09-24T15:11:00Z">
              <w:tcPr>
                <w:tcW w:w="404" w:type="pct"/>
                <w:gridSpan w:val="2"/>
                <w:tcBorders>
                  <w:top w:val="nil"/>
                  <w:left w:val="single" w:sz="4" w:space="0" w:color="auto"/>
                  <w:bottom w:val="nil"/>
                  <w:right w:val="single" w:sz="4" w:space="0" w:color="auto"/>
                </w:tcBorders>
                <w:shd w:val="clear" w:color="000000" w:fill="D9D9D9"/>
                <w:vAlign w:val="center"/>
                <w:hideMark/>
              </w:tcPr>
            </w:tcPrChange>
          </w:tcPr>
          <w:p w14:paraId="1F2A47E9" w14:textId="4F8BE338"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 </w:t>
            </w:r>
          </w:p>
        </w:tc>
        <w:tc>
          <w:tcPr>
            <w:tcW w:w="593" w:type="pct"/>
            <w:vMerge/>
            <w:tcBorders>
              <w:top w:val="nil"/>
              <w:left w:val="single" w:sz="4" w:space="0" w:color="auto"/>
              <w:bottom w:val="single" w:sz="4" w:space="0" w:color="000000"/>
              <w:right w:val="single" w:sz="4" w:space="0" w:color="auto"/>
            </w:tcBorders>
            <w:vAlign w:val="center"/>
            <w:hideMark/>
            <w:tcPrChange w:id="315" w:author="NGR-2 NGR" w:date="2018-09-24T15:11:00Z">
              <w:tcPr>
                <w:tcW w:w="593" w:type="pct"/>
                <w:gridSpan w:val="2"/>
                <w:vMerge/>
                <w:tcBorders>
                  <w:top w:val="nil"/>
                  <w:left w:val="single" w:sz="4" w:space="0" w:color="auto"/>
                  <w:bottom w:val="single" w:sz="4" w:space="0" w:color="000000"/>
                  <w:right w:val="single" w:sz="4" w:space="0" w:color="auto"/>
                </w:tcBorders>
                <w:vAlign w:val="center"/>
                <w:hideMark/>
              </w:tcPr>
            </w:tcPrChange>
          </w:tcPr>
          <w:p w14:paraId="34156B5F" w14:textId="77777777" w:rsidR="00B74100" w:rsidRPr="00D9208B" w:rsidRDefault="00B74100" w:rsidP="000442A4">
            <w:pPr>
              <w:spacing w:after="0" w:line="240" w:lineRule="auto"/>
              <w:rPr>
                <w:rFonts w:ascii="Arial Narrow" w:hAnsi="Arial Narrow"/>
                <w:i/>
                <w:iCs/>
                <w:w w:val="90"/>
              </w:rPr>
            </w:pPr>
          </w:p>
        </w:tc>
      </w:tr>
      <w:tr w:rsidR="00D9208B" w:rsidRPr="00D9208B" w14:paraId="2DC9C432" w14:textId="77777777" w:rsidTr="00EE242D">
        <w:tblPrEx>
          <w:tblW w:w="5000" w:type="pct"/>
          <w:tblLayout w:type="fixed"/>
          <w:tblCellMar>
            <w:left w:w="70" w:type="dxa"/>
            <w:right w:w="70" w:type="dxa"/>
          </w:tblCellMar>
          <w:tblPrExChange w:id="316" w:author="NGR-2 NGR" w:date="2018-09-24T15:11:00Z">
            <w:tblPrEx>
              <w:tblW w:w="5000" w:type="pct"/>
              <w:tblLayout w:type="fixed"/>
              <w:tblCellMar>
                <w:left w:w="70" w:type="dxa"/>
                <w:right w:w="70" w:type="dxa"/>
              </w:tblCellMar>
            </w:tblPrEx>
          </w:tblPrExChange>
        </w:tblPrEx>
        <w:trPr>
          <w:trHeight w:val="1106"/>
          <w:trPrChange w:id="317" w:author="NGR-2 NGR" w:date="2018-09-24T15:11:00Z">
            <w:trPr>
              <w:trHeight w:val="1106"/>
            </w:trPr>
          </w:trPrChange>
        </w:trPr>
        <w:tc>
          <w:tcPr>
            <w:tcW w:w="962" w:type="pct"/>
            <w:vMerge/>
            <w:tcBorders>
              <w:top w:val="nil"/>
              <w:left w:val="single" w:sz="4" w:space="0" w:color="auto"/>
              <w:bottom w:val="single" w:sz="4" w:space="0" w:color="000000"/>
              <w:right w:val="single" w:sz="4" w:space="0" w:color="auto"/>
            </w:tcBorders>
            <w:vAlign w:val="center"/>
            <w:hideMark/>
            <w:tcPrChange w:id="318" w:author="NGR-2 NGR" w:date="2018-09-24T15:11:00Z">
              <w:tcPr>
                <w:tcW w:w="962" w:type="pct"/>
                <w:gridSpan w:val="3"/>
                <w:vMerge/>
                <w:tcBorders>
                  <w:top w:val="nil"/>
                  <w:left w:val="single" w:sz="4" w:space="0" w:color="auto"/>
                  <w:bottom w:val="single" w:sz="4" w:space="0" w:color="000000"/>
                  <w:right w:val="single" w:sz="4" w:space="0" w:color="auto"/>
                </w:tcBorders>
                <w:vAlign w:val="center"/>
                <w:hideMark/>
              </w:tcPr>
            </w:tcPrChange>
          </w:tcPr>
          <w:p w14:paraId="7EA161EE" w14:textId="77777777" w:rsidR="00B74100" w:rsidRPr="00D9208B" w:rsidRDefault="00B74100" w:rsidP="000442A4">
            <w:pPr>
              <w:spacing w:after="0" w:line="240" w:lineRule="auto"/>
              <w:rPr>
                <w:rFonts w:ascii="Arial Narrow" w:hAnsi="Arial Narrow"/>
                <w:w w:val="90"/>
              </w:rPr>
            </w:pPr>
          </w:p>
        </w:tc>
        <w:tc>
          <w:tcPr>
            <w:tcW w:w="447" w:type="pct"/>
            <w:vMerge/>
            <w:tcBorders>
              <w:top w:val="nil"/>
              <w:left w:val="single" w:sz="4" w:space="0" w:color="auto"/>
              <w:bottom w:val="single" w:sz="4" w:space="0" w:color="000000"/>
              <w:right w:val="single" w:sz="4" w:space="0" w:color="auto"/>
            </w:tcBorders>
            <w:vAlign w:val="center"/>
            <w:hideMark/>
            <w:tcPrChange w:id="319" w:author="NGR-2 NGR" w:date="2018-09-24T15:11:00Z">
              <w:tcPr>
                <w:tcW w:w="447" w:type="pct"/>
                <w:gridSpan w:val="2"/>
                <w:vMerge/>
                <w:tcBorders>
                  <w:top w:val="nil"/>
                  <w:left w:val="single" w:sz="4" w:space="0" w:color="auto"/>
                  <w:bottom w:val="single" w:sz="4" w:space="0" w:color="000000"/>
                  <w:right w:val="single" w:sz="4" w:space="0" w:color="auto"/>
                </w:tcBorders>
                <w:vAlign w:val="center"/>
                <w:hideMark/>
              </w:tcPr>
            </w:tcPrChange>
          </w:tcPr>
          <w:p w14:paraId="1036E74B" w14:textId="77777777" w:rsidR="00B74100" w:rsidRPr="00D9208B" w:rsidRDefault="00B74100" w:rsidP="000442A4">
            <w:pPr>
              <w:spacing w:after="0" w:line="240" w:lineRule="auto"/>
              <w:rPr>
                <w:rFonts w:ascii="Arial Narrow" w:hAnsi="Arial Narrow"/>
                <w:w w:val="90"/>
              </w:rPr>
            </w:pPr>
          </w:p>
        </w:tc>
        <w:tc>
          <w:tcPr>
            <w:tcW w:w="448" w:type="pct"/>
            <w:vMerge/>
            <w:tcBorders>
              <w:top w:val="single" w:sz="4" w:space="0" w:color="auto"/>
              <w:left w:val="single" w:sz="4" w:space="0" w:color="auto"/>
              <w:bottom w:val="single" w:sz="4" w:space="0" w:color="auto"/>
              <w:right w:val="single" w:sz="4" w:space="0" w:color="auto"/>
            </w:tcBorders>
            <w:vAlign w:val="center"/>
            <w:hideMark/>
            <w:tcPrChange w:id="320" w:author="NGR-2 NGR" w:date="2018-09-24T15:11:00Z">
              <w:tcPr>
                <w:tcW w:w="448" w:type="pct"/>
                <w:gridSpan w:val="2"/>
                <w:vMerge/>
                <w:tcBorders>
                  <w:top w:val="single" w:sz="4" w:space="0" w:color="auto"/>
                  <w:left w:val="single" w:sz="4" w:space="0" w:color="auto"/>
                  <w:bottom w:val="single" w:sz="4" w:space="0" w:color="auto"/>
                  <w:right w:val="single" w:sz="4" w:space="0" w:color="auto"/>
                </w:tcBorders>
                <w:vAlign w:val="center"/>
                <w:hideMark/>
              </w:tcPr>
            </w:tcPrChange>
          </w:tcPr>
          <w:p w14:paraId="2553D73A" w14:textId="77777777" w:rsidR="00B74100" w:rsidRPr="00D9208B" w:rsidRDefault="00B74100" w:rsidP="000442A4">
            <w:pPr>
              <w:spacing w:after="0" w:line="240" w:lineRule="auto"/>
              <w:rPr>
                <w:rFonts w:ascii="Arial Narrow" w:hAnsi="Arial Narrow"/>
                <w:w w:val="90"/>
              </w:rPr>
            </w:pPr>
          </w:p>
        </w:tc>
        <w:tc>
          <w:tcPr>
            <w:tcW w:w="804" w:type="pct"/>
            <w:tcBorders>
              <w:top w:val="nil"/>
              <w:left w:val="nil"/>
              <w:bottom w:val="single" w:sz="4" w:space="0" w:color="auto"/>
              <w:right w:val="single" w:sz="4" w:space="0" w:color="auto"/>
            </w:tcBorders>
            <w:shd w:val="clear" w:color="000000" w:fill="FDE9D9"/>
            <w:vAlign w:val="center"/>
            <w:tcPrChange w:id="321" w:author="NGR-2 NGR" w:date="2018-09-24T15:11:00Z">
              <w:tcPr>
                <w:tcW w:w="804" w:type="pct"/>
                <w:gridSpan w:val="2"/>
                <w:tcBorders>
                  <w:top w:val="nil"/>
                  <w:left w:val="nil"/>
                  <w:bottom w:val="single" w:sz="4" w:space="0" w:color="auto"/>
                  <w:right w:val="single" w:sz="4" w:space="0" w:color="auto"/>
                </w:tcBorders>
                <w:shd w:val="clear" w:color="000000" w:fill="FDE9D9"/>
                <w:vAlign w:val="center"/>
              </w:tcPr>
            </w:tcPrChange>
          </w:tcPr>
          <w:p w14:paraId="1C74A1A4" w14:textId="2CDAE8C6"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P II.2.4 Rozbudowa bazy żywieniowej oraz zagospodarowanie terenu nad wodami obszaru NGR.</w:t>
            </w:r>
          </w:p>
        </w:tc>
        <w:tc>
          <w:tcPr>
            <w:tcW w:w="716" w:type="pct"/>
            <w:tcBorders>
              <w:top w:val="nil"/>
              <w:left w:val="nil"/>
              <w:bottom w:val="single" w:sz="4" w:space="0" w:color="auto"/>
              <w:right w:val="single" w:sz="4" w:space="0" w:color="auto"/>
            </w:tcBorders>
            <w:shd w:val="clear" w:color="000000" w:fill="FDE9D9"/>
            <w:vAlign w:val="center"/>
            <w:tcPrChange w:id="322" w:author="NGR-2 NGR" w:date="2018-09-24T15:11:00Z">
              <w:tcPr>
                <w:tcW w:w="716" w:type="pct"/>
                <w:gridSpan w:val="2"/>
                <w:tcBorders>
                  <w:top w:val="nil"/>
                  <w:left w:val="nil"/>
                  <w:bottom w:val="single" w:sz="4" w:space="0" w:color="auto"/>
                  <w:right w:val="single" w:sz="4" w:space="0" w:color="auto"/>
                </w:tcBorders>
                <w:shd w:val="clear" w:color="000000" w:fill="FDE9D9"/>
                <w:vAlign w:val="center"/>
              </w:tcPr>
            </w:tcPrChange>
          </w:tcPr>
          <w:p w14:paraId="4169D4B0" w14:textId="771107B1" w:rsidR="00B74100" w:rsidRPr="00D9208B" w:rsidRDefault="00B74100" w:rsidP="00734184">
            <w:pPr>
              <w:spacing w:after="0" w:line="240" w:lineRule="auto"/>
              <w:jc w:val="center"/>
              <w:rPr>
                <w:rFonts w:ascii="Arial Narrow" w:hAnsi="Arial Narrow"/>
                <w:w w:val="90"/>
              </w:rPr>
            </w:pPr>
            <w:r w:rsidRPr="00D9208B">
              <w:rPr>
                <w:rFonts w:ascii="Arial Narrow" w:hAnsi="Arial Narrow"/>
                <w:w w:val="90"/>
              </w:rPr>
              <w:t>Liczba nowo utworzonych lub zmodernizowanych miejsc lub zagospodarowanych terenów świadczących usługi gastronomiczne nad wodami</w:t>
            </w:r>
          </w:p>
        </w:tc>
        <w:tc>
          <w:tcPr>
            <w:tcW w:w="626" w:type="pct"/>
            <w:vMerge/>
            <w:tcBorders>
              <w:left w:val="nil"/>
              <w:bottom w:val="single" w:sz="4" w:space="0" w:color="auto"/>
              <w:right w:val="nil"/>
            </w:tcBorders>
            <w:shd w:val="clear" w:color="000000" w:fill="FDE9D9"/>
            <w:vAlign w:val="center"/>
            <w:hideMark/>
            <w:tcPrChange w:id="323" w:author="NGR-2 NGR" w:date="2018-09-24T15:11:00Z">
              <w:tcPr>
                <w:tcW w:w="626" w:type="pct"/>
                <w:gridSpan w:val="2"/>
                <w:vMerge/>
                <w:tcBorders>
                  <w:left w:val="nil"/>
                  <w:bottom w:val="single" w:sz="4" w:space="0" w:color="auto"/>
                  <w:right w:val="nil"/>
                </w:tcBorders>
                <w:shd w:val="clear" w:color="000000" w:fill="FDE9D9"/>
                <w:vAlign w:val="center"/>
                <w:hideMark/>
              </w:tcPr>
            </w:tcPrChange>
          </w:tcPr>
          <w:p w14:paraId="1411420D" w14:textId="614DA28C" w:rsidR="00B74100" w:rsidRPr="00D9208B" w:rsidRDefault="00B74100" w:rsidP="000442A4">
            <w:pPr>
              <w:spacing w:after="0" w:line="240" w:lineRule="auto"/>
              <w:jc w:val="center"/>
              <w:rPr>
                <w:rFonts w:ascii="Arial Narrow" w:hAnsi="Arial Narrow"/>
                <w:w w:val="90"/>
              </w:rPr>
            </w:pPr>
          </w:p>
        </w:tc>
        <w:tc>
          <w:tcPr>
            <w:tcW w:w="404" w:type="pct"/>
            <w:tcBorders>
              <w:top w:val="nil"/>
              <w:left w:val="single" w:sz="4" w:space="0" w:color="auto"/>
              <w:bottom w:val="nil"/>
              <w:right w:val="single" w:sz="4" w:space="0" w:color="auto"/>
            </w:tcBorders>
            <w:shd w:val="clear" w:color="000000" w:fill="D9D9D9"/>
            <w:noWrap/>
            <w:vAlign w:val="center"/>
            <w:hideMark/>
            <w:tcPrChange w:id="324" w:author="NGR-2 NGR" w:date="2018-09-24T15:11:00Z">
              <w:tcPr>
                <w:tcW w:w="404" w:type="pct"/>
                <w:gridSpan w:val="2"/>
                <w:tcBorders>
                  <w:top w:val="nil"/>
                  <w:left w:val="single" w:sz="4" w:space="0" w:color="auto"/>
                  <w:bottom w:val="nil"/>
                  <w:right w:val="single" w:sz="4" w:space="0" w:color="auto"/>
                </w:tcBorders>
                <w:shd w:val="clear" w:color="000000" w:fill="D9D9D9"/>
                <w:noWrap/>
                <w:vAlign w:val="center"/>
                <w:hideMark/>
              </w:tcPr>
            </w:tcPrChange>
          </w:tcPr>
          <w:p w14:paraId="751FA597" w14:textId="77777777"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 </w:t>
            </w:r>
          </w:p>
        </w:tc>
        <w:tc>
          <w:tcPr>
            <w:tcW w:w="593" w:type="pct"/>
            <w:vMerge/>
            <w:tcBorders>
              <w:top w:val="nil"/>
              <w:left w:val="single" w:sz="4" w:space="0" w:color="auto"/>
              <w:bottom w:val="single" w:sz="4" w:space="0" w:color="000000"/>
              <w:right w:val="single" w:sz="4" w:space="0" w:color="auto"/>
            </w:tcBorders>
            <w:vAlign w:val="center"/>
            <w:hideMark/>
            <w:tcPrChange w:id="325" w:author="NGR-2 NGR" w:date="2018-09-24T15:11:00Z">
              <w:tcPr>
                <w:tcW w:w="593" w:type="pct"/>
                <w:gridSpan w:val="2"/>
                <w:vMerge/>
                <w:tcBorders>
                  <w:top w:val="nil"/>
                  <w:left w:val="single" w:sz="4" w:space="0" w:color="auto"/>
                  <w:bottom w:val="single" w:sz="4" w:space="0" w:color="000000"/>
                  <w:right w:val="single" w:sz="4" w:space="0" w:color="auto"/>
                </w:tcBorders>
                <w:vAlign w:val="center"/>
                <w:hideMark/>
              </w:tcPr>
            </w:tcPrChange>
          </w:tcPr>
          <w:p w14:paraId="5A208CE3" w14:textId="77777777" w:rsidR="00B74100" w:rsidRPr="00D9208B" w:rsidRDefault="00B74100" w:rsidP="000442A4">
            <w:pPr>
              <w:spacing w:after="0" w:line="240" w:lineRule="auto"/>
              <w:rPr>
                <w:rFonts w:ascii="Arial Narrow" w:hAnsi="Arial Narrow"/>
                <w:i/>
                <w:iCs/>
                <w:w w:val="90"/>
              </w:rPr>
            </w:pPr>
          </w:p>
        </w:tc>
      </w:tr>
      <w:tr w:rsidR="00D9208B" w:rsidRPr="00D9208B" w14:paraId="676C0B84" w14:textId="77777777" w:rsidTr="007812B6">
        <w:trPr>
          <w:trHeight w:val="834"/>
        </w:trPr>
        <w:tc>
          <w:tcPr>
            <w:tcW w:w="962" w:type="pct"/>
            <w:vMerge w:val="restart"/>
            <w:tcBorders>
              <w:top w:val="nil"/>
              <w:left w:val="single" w:sz="4" w:space="0" w:color="auto"/>
              <w:bottom w:val="single" w:sz="4" w:space="0" w:color="000000"/>
              <w:right w:val="single" w:sz="4" w:space="0" w:color="auto"/>
            </w:tcBorders>
            <w:shd w:val="clear" w:color="000000" w:fill="E4DFEC"/>
            <w:vAlign w:val="center"/>
            <w:hideMark/>
          </w:tcPr>
          <w:p w14:paraId="307882F0"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 xml:space="preserve">- niewystarczająca publiczna infrastruktura turystyczna, zwłaszcza nad wodami,                                                                       - bariery dla niepełnosprawnych,                           - niewystarczająca liczba atrakcji turystycznych, </w:t>
            </w:r>
          </w:p>
        </w:tc>
        <w:tc>
          <w:tcPr>
            <w:tcW w:w="447" w:type="pct"/>
            <w:vMerge/>
            <w:tcBorders>
              <w:top w:val="nil"/>
              <w:left w:val="single" w:sz="4" w:space="0" w:color="auto"/>
              <w:bottom w:val="single" w:sz="4" w:space="0" w:color="000000"/>
              <w:right w:val="single" w:sz="4" w:space="0" w:color="auto"/>
            </w:tcBorders>
            <w:vAlign w:val="center"/>
            <w:hideMark/>
          </w:tcPr>
          <w:p w14:paraId="1A4403B0" w14:textId="77777777" w:rsidR="00456BE6" w:rsidRPr="00D9208B" w:rsidRDefault="00456BE6" w:rsidP="000442A4">
            <w:pPr>
              <w:spacing w:after="0" w:line="240" w:lineRule="auto"/>
              <w:rPr>
                <w:rFonts w:ascii="Arial Narrow" w:hAnsi="Arial Narrow"/>
                <w:w w:val="90"/>
              </w:rPr>
            </w:pPr>
          </w:p>
        </w:tc>
        <w:tc>
          <w:tcPr>
            <w:tcW w:w="448" w:type="pct"/>
            <w:vMerge w:val="restart"/>
            <w:tcBorders>
              <w:top w:val="single" w:sz="4" w:space="0" w:color="auto"/>
              <w:left w:val="single" w:sz="4" w:space="0" w:color="auto"/>
              <w:bottom w:val="single" w:sz="4" w:space="0" w:color="auto"/>
              <w:right w:val="single" w:sz="4" w:space="0" w:color="auto"/>
            </w:tcBorders>
            <w:shd w:val="clear" w:color="000000" w:fill="E4DFEC"/>
            <w:vAlign w:val="center"/>
            <w:hideMark/>
          </w:tcPr>
          <w:p w14:paraId="3E4E29E4" w14:textId="7DE1B841" w:rsidR="00456BE6" w:rsidRPr="00D9208B" w:rsidRDefault="0038414D" w:rsidP="000442A4">
            <w:pPr>
              <w:spacing w:after="0" w:line="240" w:lineRule="auto"/>
              <w:jc w:val="center"/>
              <w:rPr>
                <w:rFonts w:ascii="Arial Narrow" w:hAnsi="Arial Narrow"/>
                <w:w w:val="90"/>
              </w:rPr>
            </w:pPr>
            <w:r w:rsidRPr="00D9208B">
              <w:rPr>
                <w:rFonts w:ascii="Arial Narrow" w:hAnsi="Arial Narrow"/>
                <w:w w:val="90"/>
              </w:rPr>
              <w:t xml:space="preserve">CS II.3 </w:t>
            </w:r>
            <w:r w:rsidR="00456BE6" w:rsidRPr="00D9208B">
              <w:rPr>
                <w:rFonts w:ascii="Arial Narrow" w:hAnsi="Arial Narrow"/>
                <w:w w:val="90"/>
              </w:rPr>
              <w:t>Poprawa dostępu mieszkańców obszaru NGR do publicznej infrastruktury turystycznej i rekreacyjnej</w:t>
            </w:r>
          </w:p>
        </w:tc>
        <w:tc>
          <w:tcPr>
            <w:tcW w:w="804" w:type="pct"/>
            <w:vMerge w:val="restart"/>
            <w:tcBorders>
              <w:top w:val="single" w:sz="4" w:space="0" w:color="auto"/>
              <w:left w:val="single" w:sz="4" w:space="0" w:color="auto"/>
              <w:bottom w:val="single" w:sz="4" w:space="0" w:color="auto"/>
              <w:right w:val="single" w:sz="4" w:space="0" w:color="auto"/>
            </w:tcBorders>
            <w:shd w:val="clear" w:color="000000" w:fill="E4DFEC"/>
            <w:vAlign w:val="center"/>
            <w:hideMark/>
          </w:tcPr>
          <w:p w14:paraId="57A9D715" w14:textId="7590082A" w:rsidR="00456BE6" w:rsidRPr="00D9208B" w:rsidRDefault="0038414D" w:rsidP="00207037">
            <w:pPr>
              <w:rPr>
                <w:rFonts w:ascii="Arial Narrow" w:hAnsi="Arial Narrow"/>
                <w:w w:val="90"/>
              </w:rPr>
            </w:pPr>
            <w:r w:rsidRPr="00D9208B">
              <w:rPr>
                <w:rFonts w:ascii="Arial Narrow" w:hAnsi="Arial Narrow"/>
                <w:w w:val="90"/>
              </w:rPr>
              <w:t>P II.3</w:t>
            </w:r>
            <w:r w:rsidR="00456BE6" w:rsidRPr="00D9208B">
              <w:rPr>
                <w:rFonts w:ascii="Arial Narrow" w:hAnsi="Arial Narrow"/>
                <w:w w:val="90"/>
              </w:rPr>
              <w:t xml:space="preserve">.1 Tworzenie, rozwój, wyposażenie publicznej infrastruktury turystycznej i rekreacyjnej </w:t>
            </w:r>
          </w:p>
        </w:tc>
        <w:tc>
          <w:tcPr>
            <w:tcW w:w="716" w:type="pct"/>
            <w:tcBorders>
              <w:top w:val="single" w:sz="4" w:space="0" w:color="auto"/>
              <w:left w:val="single" w:sz="4" w:space="0" w:color="auto"/>
              <w:bottom w:val="single" w:sz="4" w:space="0" w:color="auto"/>
              <w:right w:val="single" w:sz="4" w:space="0" w:color="auto"/>
            </w:tcBorders>
            <w:shd w:val="clear" w:color="000000" w:fill="E4DFEC"/>
            <w:vAlign w:val="center"/>
            <w:hideMark/>
          </w:tcPr>
          <w:p w14:paraId="29AD36DE" w14:textId="1D0BB5EC"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Liczba wybudowanych, zmodernizowanych lub wyposażonych publicznych obiektów infrastruktury turystycznej i rekreacyjnej</w:t>
            </w:r>
          </w:p>
        </w:tc>
        <w:tc>
          <w:tcPr>
            <w:tcW w:w="626" w:type="pct"/>
            <w:vMerge w:val="restart"/>
            <w:tcBorders>
              <w:top w:val="single" w:sz="4" w:space="0" w:color="auto"/>
              <w:left w:val="single" w:sz="4" w:space="0" w:color="auto"/>
              <w:bottom w:val="single" w:sz="4" w:space="0" w:color="auto"/>
              <w:right w:val="nil"/>
            </w:tcBorders>
            <w:shd w:val="clear" w:color="000000" w:fill="E4DFEC"/>
            <w:vAlign w:val="center"/>
            <w:hideMark/>
          </w:tcPr>
          <w:p w14:paraId="751EAE40"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Liczba osób korzystających z nowo utworzonej lub zmodernizowanej publicznej infrastruktury turystycznej lub rekreacyjnej</w:t>
            </w:r>
          </w:p>
        </w:tc>
        <w:tc>
          <w:tcPr>
            <w:tcW w:w="404" w:type="pct"/>
            <w:tcBorders>
              <w:top w:val="nil"/>
              <w:left w:val="single" w:sz="4" w:space="0" w:color="auto"/>
              <w:bottom w:val="nil"/>
              <w:right w:val="single" w:sz="4" w:space="0" w:color="auto"/>
            </w:tcBorders>
            <w:shd w:val="clear" w:color="000000" w:fill="D9D9D9"/>
            <w:vAlign w:val="center"/>
            <w:hideMark/>
          </w:tcPr>
          <w:p w14:paraId="350FB1A8"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 </w:t>
            </w:r>
          </w:p>
        </w:tc>
        <w:tc>
          <w:tcPr>
            <w:tcW w:w="593" w:type="pct"/>
            <w:vMerge/>
            <w:tcBorders>
              <w:top w:val="nil"/>
              <w:left w:val="single" w:sz="4" w:space="0" w:color="auto"/>
              <w:bottom w:val="single" w:sz="4" w:space="0" w:color="000000"/>
              <w:right w:val="single" w:sz="4" w:space="0" w:color="auto"/>
            </w:tcBorders>
            <w:vAlign w:val="center"/>
            <w:hideMark/>
          </w:tcPr>
          <w:p w14:paraId="361F3CCB" w14:textId="77777777" w:rsidR="00456BE6" w:rsidRPr="00D9208B" w:rsidRDefault="00456BE6" w:rsidP="000442A4">
            <w:pPr>
              <w:spacing w:after="0" w:line="240" w:lineRule="auto"/>
              <w:rPr>
                <w:rFonts w:ascii="Arial Narrow" w:hAnsi="Arial Narrow"/>
                <w:i/>
                <w:iCs/>
                <w:w w:val="90"/>
              </w:rPr>
            </w:pPr>
          </w:p>
        </w:tc>
      </w:tr>
      <w:tr w:rsidR="00D9208B" w:rsidRPr="00D9208B" w14:paraId="26B92BB9" w14:textId="77777777" w:rsidTr="00083921">
        <w:trPr>
          <w:trHeight w:val="739"/>
        </w:trPr>
        <w:tc>
          <w:tcPr>
            <w:tcW w:w="962" w:type="pct"/>
            <w:vMerge/>
            <w:tcBorders>
              <w:top w:val="nil"/>
              <w:left w:val="single" w:sz="4" w:space="0" w:color="auto"/>
              <w:bottom w:val="single" w:sz="4" w:space="0" w:color="000000"/>
              <w:right w:val="single" w:sz="4" w:space="0" w:color="auto"/>
            </w:tcBorders>
            <w:vAlign w:val="center"/>
            <w:hideMark/>
          </w:tcPr>
          <w:p w14:paraId="3702A3A4" w14:textId="77777777" w:rsidR="00456BE6" w:rsidRPr="00D9208B" w:rsidRDefault="00456BE6" w:rsidP="000442A4">
            <w:pPr>
              <w:spacing w:after="0" w:line="240" w:lineRule="auto"/>
              <w:rPr>
                <w:rFonts w:ascii="Arial Narrow" w:hAnsi="Arial Narrow"/>
                <w:w w:val="90"/>
              </w:rPr>
            </w:pPr>
          </w:p>
        </w:tc>
        <w:tc>
          <w:tcPr>
            <w:tcW w:w="447" w:type="pct"/>
            <w:vMerge/>
            <w:tcBorders>
              <w:top w:val="nil"/>
              <w:left w:val="single" w:sz="4" w:space="0" w:color="auto"/>
              <w:bottom w:val="single" w:sz="4" w:space="0" w:color="000000"/>
              <w:right w:val="single" w:sz="4" w:space="0" w:color="auto"/>
            </w:tcBorders>
            <w:vAlign w:val="center"/>
            <w:hideMark/>
          </w:tcPr>
          <w:p w14:paraId="7B4C9880" w14:textId="77777777" w:rsidR="00456BE6" w:rsidRPr="00D9208B" w:rsidRDefault="00456BE6" w:rsidP="000442A4">
            <w:pPr>
              <w:spacing w:after="0" w:line="240" w:lineRule="auto"/>
              <w:rPr>
                <w:rFonts w:ascii="Arial Narrow" w:hAnsi="Arial Narrow"/>
                <w:w w:val="90"/>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4483631B" w14:textId="77777777" w:rsidR="00456BE6" w:rsidRPr="00D9208B" w:rsidRDefault="00456BE6" w:rsidP="000442A4">
            <w:pPr>
              <w:spacing w:after="0" w:line="240" w:lineRule="auto"/>
              <w:rPr>
                <w:rFonts w:ascii="Arial Narrow" w:hAnsi="Arial Narrow"/>
                <w:w w:val="90"/>
              </w:rPr>
            </w:pPr>
          </w:p>
        </w:tc>
        <w:tc>
          <w:tcPr>
            <w:tcW w:w="804" w:type="pct"/>
            <w:vMerge/>
            <w:tcBorders>
              <w:top w:val="single" w:sz="4" w:space="0" w:color="auto"/>
              <w:left w:val="single" w:sz="4" w:space="0" w:color="auto"/>
              <w:bottom w:val="single" w:sz="4" w:space="0" w:color="auto"/>
              <w:right w:val="single" w:sz="4" w:space="0" w:color="auto"/>
            </w:tcBorders>
            <w:vAlign w:val="center"/>
            <w:hideMark/>
          </w:tcPr>
          <w:p w14:paraId="7F7DDF57" w14:textId="77777777" w:rsidR="00456BE6" w:rsidRPr="00D9208B" w:rsidRDefault="00456BE6" w:rsidP="000442A4">
            <w:pPr>
              <w:spacing w:after="0" w:line="240" w:lineRule="auto"/>
              <w:rPr>
                <w:rFonts w:ascii="Arial Narrow" w:hAnsi="Arial Narrow"/>
                <w:w w:val="90"/>
              </w:rPr>
            </w:pPr>
          </w:p>
        </w:tc>
        <w:tc>
          <w:tcPr>
            <w:tcW w:w="716" w:type="pct"/>
            <w:tcBorders>
              <w:top w:val="single" w:sz="4" w:space="0" w:color="auto"/>
              <w:left w:val="single" w:sz="4" w:space="0" w:color="auto"/>
              <w:bottom w:val="single" w:sz="4" w:space="0" w:color="auto"/>
              <w:right w:val="single" w:sz="4" w:space="0" w:color="auto"/>
            </w:tcBorders>
            <w:shd w:val="clear" w:color="000000" w:fill="E4DFEC"/>
            <w:vAlign w:val="center"/>
            <w:hideMark/>
          </w:tcPr>
          <w:p w14:paraId="1AEE1953"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Liczba obiektów turystycznych i rekreacyjnych przystosowanych do korzystania przez osoby niepełnosprawne</w:t>
            </w:r>
          </w:p>
        </w:tc>
        <w:tc>
          <w:tcPr>
            <w:tcW w:w="626" w:type="pct"/>
            <w:vMerge/>
            <w:tcBorders>
              <w:top w:val="single" w:sz="4" w:space="0" w:color="auto"/>
              <w:left w:val="single" w:sz="4" w:space="0" w:color="auto"/>
              <w:bottom w:val="single" w:sz="4" w:space="0" w:color="auto"/>
              <w:right w:val="nil"/>
            </w:tcBorders>
            <w:vAlign w:val="center"/>
            <w:hideMark/>
          </w:tcPr>
          <w:p w14:paraId="3B4E3D6D" w14:textId="77777777" w:rsidR="00456BE6" w:rsidRPr="00D9208B" w:rsidRDefault="00456BE6" w:rsidP="000442A4">
            <w:pPr>
              <w:spacing w:after="0" w:line="240" w:lineRule="auto"/>
              <w:rPr>
                <w:rFonts w:ascii="Arial Narrow" w:hAnsi="Arial Narrow"/>
                <w:w w:val="90"/>
              </w:rPr>
            </w:pPr>
          </w:p>
        </w:tc>
        <w:tc>
          <w:tcPr>
            <w:tcW w:w="404" w:type="pct"/>
            <w:tcBorders>
              <w:top w:val="nil"/>
              <w:left w:val="single" w:sz="4" w:space="0" w:color="auto"/>
              <w:bottom w:val="nil"/>
              <w:right w:val="single" w:sz="4" w:space="0" w:color="auto"/>
            </w:tcBorders>
            <w:shd w:val="clear" w:color="000000" w:fill="D9D9D9"/>
            <w:vAlign w:val="center"/>
            <w:hideMark/>
          </w:tcPr>
          <w:p w14:paraId="439741E2"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 </w:t>
            </w:r>
          </w:p>
        </w:tc>
        <w:tc>
          <w:tcPr>
            <w:tcW w:w="593" w:type="pct"/>
            <w:vMerge/>
            <w:tcBorders>
              <w:top w:val="nil"/>
              <w:left w:val="single" w:sz="4" w:space="0" w:color="auto"/>
              <w:bottom w:val="single" w:sz="4" w:space="0" w:color="000000"/>
              <w:right w:val="single" w:sz="4" w:space="0" w:color="auto"/>
            </w:tcBorders>
            <w:vAlign w:val="center"/>
            <w:hideMark/>
          </w:tcPr>
          <w:p w14:paraId="1CC7594A" w14:textId="77777777" w:rsidR="00456BE6" w:rsidRPr="00D9208B" w:rsidRDefault="00456BE6" w:rsidP="000442A4">
            <w:pPr>
              <w:spacing w:after="0" w:line="240" w:lineRule="auto"/>
              <w:rPr>
                <w:rFonts w:ascii="Arial Narrow" w:hAnsi="Arial Narrow"/>
                <w:i/>
                <w:iCs/>
                <w:w w:val="90"/>
              </w:rPr>
            </w:pPr>
          </w:p>
        </w:tc>
      </w:tr>
      <w:tr w:rsidR="00EE242D" w:rsidRPr="00D9208B" w14:paraId="7283E54E" w14:textId="77777777" w:rsidTr="00FF3EAE">
        <w:trPr>
          <w:trHeight w:val="1609"/>
        </w:trPr>
        <w:tc>
          <w:tcPr>
            <w:tcW w:w="962" w:type="pct"/>
            <w:vMerge w:val="restart"/>
            <w:tcBorders>
              <w:top w:val="nil"/>
              <w:left w:val="single" w:sz="4" w:space="0" w:color="auto"/>
              <w:bottom w:val="single" w:sz="4" w:space="0" w:color="000000"/>
              <w:right w:val="single" w:sz="4" w:space="0" w:color="auto"/>
            </w:tcBorders>
            <w:shd w:val="clear" w:color="000000" w:fill="F2DCDB"/>
            <w:vAlign w:val="center"/>
            <w:hideMark/>
          </w:tcPr>
          <w:p w14:paraId="28CF28C2" w14:textId="77777777" w:rsidR="00EE242D" w:rsidRPr="00D9208B" w:rsidRDefault="00EE242D" w:rsidP="007812B6">
            <w:pPr>
              <w:spacing w:after="0" w:line="240" w:lineRule="auto"/>
              <w:jc w:val="center"/>
              <w:rPr>
                <w:rFonts w:ascii="Arial Narrow" w:hAnsi="Arial Narrow"/>
                <w:w w:val="90"/>
              </w:rPr>
            </w:pPr>
            <w:r w:rsidRPr="00D9208B">
              <w:rPr>
                <w:rFonts w:ascii="Arial Narrow" w:hAnsi="Arial Narrow"/>
                <w:w w:val="90"/>
              </w:rPr>
              <w:lastRenderedPageBreak/>
              <w:t>- niewystarczający poziom świadomości walorów turystycznych terenów obszaru NGR w pozostałych regionach kraju,</w:t>
            </w:r>
            <w:r w:rsidRPr="00D9208B">
              <w:rPr>
                <w:rFonts w:ascii="Arial Narrow" w:hAnsi="Arial Narrow"/>
                <w:w w:val="90"/>
              </w:rPr>
              <w:br/>
              <w:t>- szczątkowa, niezintegrowana promocja obszaru pod względem turystycznym,                                        -brak tradycyjnych/lokalnych produktów rybnych potwierdzonych odpowiednimi certyfikatami,</w:t>
            </w:r>
            <w:r w:rsidRPr="00D9208B">
              <w:rPr>
                <w:rFonts w:ascii="Arial Narrow" w:hAnsi="Arial Narrow"/>
                <w:w w:val="90"/>
              </w:rPr>
              <w:br/>
              <w:t>- brak wyrazistego i rozpoznawalnego wizerunku oraz nazwy obszaru,</w:t>
            </w:r>
            <w:r w:rsidRPr="00D9208B">
              <w:rPr>
                <w:rFonts w:ascii="Arial Narrow" w:hAnsi="Arial Narrow"/>
                <w:w w:val="90"/>
              </w:rPr>
              <w:br/>
              <w:t xml:space="preserve">- brak specjalistycznych produktów turystycznych jako oferty dla Biur Podróży, niezintegrowana oferta produktów turystycznych i usług lokalnych, brak biur podróży specjalizujących się w tego typu ofertach, </w:t>
            </w:r>
            <w:r w:rsidRPr="00D9208B">
              <w:rPr>
                <w:rFonts w:ascii="Arial Narrow" w:hAnsi="Arial Narrow"/>
                <w:w w:val="90"/>
              </w:rPr>
              <w:br/>
              <w:t>- brak produktu lokalnego nawiązującego do rybackiej specyfiki regionu,</w:t>
            </w:r>
          </w:p>
        </w:tc>
        <w:tc>
          <w:tcPr>
            <w:tcW w:w="447" w:type="pct"/>
            <w:vMerge/>
            <w:tcBorders>
              <w:top w:val="nil"/>
              <w:left w:val="single" w:sz="4" w:space="0" w:color="auto"/>
              <w:bottom w:val="single" w:sz="4" w:space="0" w:color="000000"/>
              <w:right w:val="single" w:sz="4" w:space="0" w:color="auto"/>
            </w:tcBorders>
            <w:vAlign w:val="center"/>
            <w:hideMark/>
          </w:tcPr>
          <w:p w14:paraId="2E5B5812" w14:textId="77777777" w:rsidR="00EE242D" w:rsidRPr="00D9208B" w:rsidRDefault="00EE242D" w:rsidP="000442A4">
            <w:pPr>
              <w:spacing w:after="0" w:line="240" w:lineRule="auto"/>
              <w:rPr>
                <w:rFonts w:ascii="Arial Narrow" w:hAnsi="Arial Narrow"/>
                <w:w w:val="90"/>
              </w:rPr>
            </w:pPr>
          </w:p>
        </w:tc>
        <w:tc>
          <w:tcPr>
            <w:tcW w:w="448" w:type="pct"/>
            <w:vMerge w:val="restart"/>
            <w:tcBorders>
              <w:top w:val="single" w:sz="4" w:space="0" w:color="auto"/>
              <w:left w:val="single" w:sz="4" w:space="0" w:color="auto"/>
              <w:bottom w:val="single" w:sz="4" w:space="0" w:color="000000"/>
              <w:right w:val="single" w:sz="4" w:space="0" w:color="auto"/>
            </w:tcBorders>
            <w:shd w:val="clear" w:color="000000" w:fill="F2DCDB"/>
            <w:vAlign w:val="center"/>
            <w:hideMark/>
          </w:tcPr>
          <w:p w14:paraId="014E69DC" w14:textId="2FB8FCCB" w:rsidR="00EE242D" w:rsidRPr="00D9208B" w:rsidRDefault="00EE242D" w:rsidP="000442A4">
            <w:pPr>
              <w:spacing w:after="0" w:line="240" w:lineRule="auto"/>
              <w:jc w:val="center"/>
              <w:rPr>
                <w:rFonts w:ascii="Arial Narrow" w:hAnsi="Arial Narrow"/>
                <w:w w:val="90"/>
              </w:rPr>
            </w:pPr>
            <w:r w:rsidRPr="00D9208B">
              <w:rPr>
                <w:rFonts w:ascii="Arial Narrow" w:hAnsi="Arial Narrow"/>
                <w:w w:val="90"/>
              </w:rPr>
              <w:t>CS II.4 Promocja obszaru NGR oraz popularyzowanie idei LSR</w:t>
            </w:r>
          </w:p>
        </w:tc>
        <w:tc>
          <w:tcPr>
            <w:tcW w:w="804" w:type="pct"/>
            <w:tcBorders>
              <w:top w:val="single" w:sz="4" w:space="0" w:color="auto"/>
              <w:left w:val="nil"/>
              <w:bottom w:val="single" w:sz="4" w:space="0" w:color="auto"/>
              <w:right w:val="single" w:sz="4" w:space="0" w:color="auto"/>
            </w:tcBorders>
            <w:shd w:val="clear" w:color="000000" w:fill="F2DCDB"/>
            <w:vAlign w:val="center"/>
          </w:tcPr>
          <w:p w14:paraId="383FBCB1" w14:textId="214AC11C" w:rsidR="00EE242D" w:rsidRPr="00D9208B" w:rsidRDefault="00EE242D" w:rsidP="000442A4">
            <w:pPr>
              <w:spacing w:after="0" w:line="240" w:lineRule="auto"/>
              <w:jc w:val="center"/>
              <w:rPr>
                <w:rFonts w:ascii="Arial Narrow" w:hAnsi="Arial Narrow"/>
                <w:w w:val="90"/>
              </w:rPr>
            </w:pPr>
            <w:r w:rsidRPr="00D9208B">
              <w:rPr>
                <w:rFonts w:ascii="Arial Narrow" w:hAnsi="Arial Narrow"/>
                <w:w w:val="90"/>
              </w:rPr>
              <w:t>P II.4.1 Organizowanie lub uczestnictwo w wydarzeniach promocyjnych i kulturalnych</w:t>
            </w:r>
          </w:p>
        </w:tc>
        <w:tc>
          <w:tcPr>
            <w:tcW w:w="716" w:type="pct"/>
            <w:vMerge w:val="restart"/>
            <w:tcBorders>
              <w:top w:val="single" w:sz="4" w:space="0" w:color="auto"/>
              <w:left w:val="nil"/>
              <w:right w:val="single" w:sz="4" w:space="0" w:color="auto"/>
            </w:tcBorders>
            <w:shd w:val="clear" w:color="000000" w:fill="F2DCDB"/>
            <w:vAlign w:val="center"/>
            <w:hideMark/>
          </w:tcPr>
          <w:p w14:paraId="712990B4" w14:textId="32D7CBAA" w:rsidR="00EE242D" w:rsidRPr="0059654D" w:rsidRDefault="00EE242D" w:rsidP="000442A4">
            <w:pPr>
              <w:spacing w:after="0" w:line="240" w:lineRule="auto"/>
              <w:jc w:val="center"/>
              <w:rPr>
                <w:rFonts w:ascii="Arial Narrow" w:hAnsi="Arial Narrow"/>
                <w:w w:val="90"/>
              </w:rPr>
            </w:pPr>
            <w:r w:rsidRPr="0059654D">
              <w:rPr>
                <w:rFonts w:ascii="Arial Narrow" w:hAnsi="Arial Narrow"/>
                <w:w w:val="90"/>
              </w:rPr>
              <w:t xml:space="preserve">Liczba wydarzeń promocyjnych i kulturalnych </w:t>
            </w:r>
          </w:p>
          <w:p w14:paraId="1BAD08B5" w14:textId="77777777" w:rsidR="00EE242D" w:rsidRPr="0059654D" w:rsidRDefault="00EE242D" w:rsidP="000442A4">
            <w:pPr>
              <w:spacing w:after="0" w:line="240" w:lineRule="auto"/>
              <w:jc w:val="center"/>
              <w:rPr>
                <w:rFonts w:ascii="Arial Narrow" w:hAnsi="Arial Narrow"/>
                <w:w w:val="90"/>
              </w:rPr>
            </w:pPr>
          </w:p>
          <w:p w14:paraId="62A12B65" w14:textId="430D636E" w:rsidR="00EE242D" w:rsidRPr="0059654D" w:rsidRDefault="00EE242D" w:rsidP="000442A4">
            <w:pPr>
              <w:spacing w:after="0" w:line="240" w:lineRule="auto"/>
              <w:jc w:val="center"/>
              <w:rPr>
                <w:ins w:id="326" w:author="NGR-2 NGR" w:date="2018-09-24T15:15:00Z"/>
                <w:rFonts w:ascii="Arial Narrow" w:hAnsi="Arial Narrow"/>
                <w:w w:val="90"/>
              </w:rPr>
            </w:pPr>
            <w:r w:rsidRPr="0059654D">
              <w:rPr>
                <w:rFonts w:ascii="Arial Narrow" w:hAnsi="Arial Narrow"/>
                <w:w w:val="90"/>
              </w:rPr>
              <w:t>Liczba przedsięwzięć mających na celu certyfikację produktów rybactwa</w:t>
            </w:r>
          </w:p>
          <w:p w14:paraId="73AC39D7" w14:textId="77777777" w:rsidR="00EE242D" w:rsidRPr="0059654D" w:rsidRDefault="00EE242D" w:rsidP="000442A4">
            <w:pPr>
              <w:spacing w:after="0" w:line="240" w:lineRule="auto"/>
              <w:jc w:val="center"/>
              <w:rPr>
                <w:rFonts w:ascii="Arial Narrow" w:hAnsi="Arial Narrow"/>
                <w:w w:val="90"/>
              </w:rPr>
            </w:pPr>
          </w:p>
          <w:p w14:paraId="5C0AB202" w14:textId="3133E6DD" w:rsidR="00EE242D" w:rsidRPr="0059654D" w:rsidRDefault="00EE242D" w:rsidP="000442A4">
            <w:pPr>
              <w:spacing w:after="0" w:line="240" w:lineRule="auto"/>
              <w:jc w:val="center"/>
              <w:rPr>
                <w:ins w:id="327" w:author="NGR-2 NGR" w:date="2018-09-24T15:15:00Z"/>
                <w:rFonts w:ascii="Arial Narrow" w:hAnsi="Arial Narrow"/>
                <w:w w:val="90"/>
              </w:rPr>
            </w:pPr>
            <w:r w:rsidRPr="0059654D">
              <w:rPr>
                <w:rFonts w:ascii="Arial Narrow" w:hAnsi="Arial Narrow"/>
                <w:w w:val="90"/>
              </w:rPr>
              <w:t>Liczba nowych wydawnictw, publikacji, serwisów internetowych, aplikacji mobilnych etc. promujących obszar NGR i popularyzujących idee LSR</w:t>
            </w:r>
          </w:p>
          <w:p w14:paraId="2F2C8C92" w14:textId="77777777" w:rsidR="00EE242D" w:rsidRPr="0059654D" w:rsidRDefault="00EE242D" w:rsidP="000442A4">
            <w:pPr>
              <w:spacing w:after="0" w:line="240" w:lineRule="auto"/>
              <w:jc w:val="center"/>
              <w:rPr>
                <w:rFonts w:ascii="Arial Narrow" w:hAnsi="Arial Narrow"/>
                <w:w w:val="90"/>
              </w:rPr>
            </w:pPr>
          </w:p>
          <w:p w14:paraId="215BDB48" w14:textId="5B19802C" w:rsidR="00EE242D" w:rsidRPr="0059654D" w:rsidRDefault="00EE242D" w:rsidP="000442A4">
            <w:pPr>
              <w:spacing w:after="0" w:line="240" w:lineRule="auto"/>
              <w:jc w:val="center"/>
              <w:rPr>
                <w:ins w:id="328" w:author="NGR-2 NGR" w:date="2018-09-24T15:15:00Z"/>
                <w:rFonts w:ascii="Arial Narrow" w:hAnsi="Arial Narrow"/>
                <w:w w:val="90"/>
              </w:rPr>
            </w:pPr>
            <w:r w:rsidRPr="0059654D">
              <w:rPr>
                <w:rFonts w:ascii="Arial Narrow" w:hAnsi="Arial Narrow"/>
                <w:w w:val="90"/>
              </w:rPr>
              <w:t>Liczba opracowanych ofert produktów turystycznych dla biur podróży</w:t>
            </w:r>
          </w:p>
          <w:p w14:paraId="7C570E98" w14:textId="77777777" w:rsidR="00EE242D" w:rsidRPr="0059654D" w:rsidRDefault="00EE242D" w:rsidP="000442A4">
            <w:pPr>
              <w:spacing w:after="0" w:line="240" w:lineRule="auto"/>
              <w:jc w:val="center"/>
              <w:rPr>
                <w:rFonts w:ascii="Arial Narrow" w:hAnsi="Arial Narrow"/>
                <w:w w:val="90"/>
              </w:rPr>
            </w:pPr>
          </w:p>
          <w:p w14:paraId="0036ACBF" w14:textId="5BF829DA" w:rsidR="00EE242D" w:rsidRPr="00D9208B" w:rsidRDefault="00EE242D" w:rsidP="000442A4">
            <w:pPr>
              <w:spacing w:after="0" w:line="240" w:lineRule="auto"/>
              <w:jc w:val="center"/>
              <w:rPr>
                <w:rFonts w:ascii="Arial Narrow" w:hAnsi="Arial Narrow"/>
                <w:w w:val="90"/>
              </w:rPr>
            </w:pPr>
            <w:r w:rsidRPr="0059654D">
              <w:rPr>
                <w:rFonts w:ascii="Arial Narrow" w:hAnsi="Arial Narrow"/>
                <w:w w:val="90"/>
              </w:rPr>
              <w:t>Liczba projektów edukacyjnych promujących obszar NGR i popularyzujących idee LSR</w:t>
            </w:r>
          </w:p>
        </w:tc>
        <w:tc>
          <w:tcPr>
            <w:tcW w:w="626" w:type="pct"/>
            <w:tcBorders>
              <w:top w:val="single" w:sz="4" w:space="0" w:color="auto"/>
              <w:left w:val="single" w:sz="4" w:space="0" w:color="auto"/>
              <w:right w:val="single" w:sz="4" w:space="0" w:color="auto"/>
            </w:tcBorders>
            <w:shd w:val="clear" w:color="000000" w:fill="F2DCDB"/>
            <w:vAlign w:val="center"/>
            <w:hideMark/>
          </w:tcPr>
          <w:p w14:paraId="4C8DBD2E" w14:textId="77777777" w:rsidR="00EE242D" w:rsidRPr="00D9208B" w:rsidRDefault="00EE242D" w:rsidP="000442A4">
            <w:pPr>
              <w:spacing w:after="0" w:line="240" w:lineRule="auto"/>
              <w:jc w:val="center"/>
              <w:rPr>
                <w:rFonts w:ascii="Arial Narrow" w:hAnsi="Arial Narrow"/>
                <w:w w:val="90"/>
              </w:rPr>
            </w:pPr>
            <w:r w:rsidRPr="00D9208B">
              <w:rPr>
                <w:rFonts w:ascii="Arial Narrow" w:hAnsi="Arial Narrow"/>
                <w:w w:val="90"/>
              </w:rPr>
              <w:t>Liczba osób uczestniczących w wydarzeniach promocyjnych, kulturalnych i edukacyjnych promujących obszar NGR i popularyzujących idee LSR</w:t>
            </w:r>
          </w:p>
        </w:tc>
        <w:tc>
          <w:tcPr>
            <w:tcW w:w="404" w:type="pct"/>
            <w:tcBorders>
              <w:top w:val="nil"/>
              <w:left w:val="single" w:sz="4" w:space="0" w:color="auto"/>
              <w:bottom w:val="nil"/>
              <w:right w:val="single" w:sz="4" w:space="0" w:color="auto"/>
            </w:tcBorders>
            <w:shd w:val="clear" w:color="000000" w:fill="D9D9D9"/>
            <w:vAlign w:val="center"/>
            <w:hideMark/>
          </w:tcPr>
          <w:p w14:paraId="749F647A" w14:textId="77777777" w:rsidR="00EE242D" w:rsidRPr="00D9208B" w:rsidRDefault="00EE242D" w:rsidP="000442A4">
            <w:pPr>
              <w:spacing w:after="0" w:line="240" w:lineRule="auto"/>
              <w:jc w:val="center"/>
              <w:rPr>
                <w:rFonts w:ascii="Arial Narrow" w:hAnsi="Arial Narrow"/>
                <w:w w:val="90"/>
              </w:rPr>
            </w:pPr>
            <w:r w:rsidRPr="00D9208B">
              <w:rPr>
                <w:rFonts w:ascii="Arial Narrow" w:hAnsi="Arial Narrow"/>
                <w:w w:val="90"/>
              </w:rPr>
              <w:t> </w:t>
            </w:r>
          </w:p>
        </w:tc>
        <w:tc>
          <w:tcPr>
            <w:tcW w:w="593" w:type="pct"/>
            <w:vMerge/>
            <w:tcBorders>
              <w:top w:val="nil"/>
              <w:left w:val="single" w:sz="4" w:space="0" w:color="auto"/>
              <w:bottom w:val="single" w:sz="4" w:space="0" w:color="000000"/>
              <w:right w:val="single" w:sz="4" w:space="0" w:color="auto"/>
            </w:tcBorders>
            <w:vAlign w:val="center"/>
            <w:hideMark/>
          </w:tcPr>
          <w:p w14:paraId="21DE9196" w14:textId="77777777" w:rsidR="00EE242D" w:rsidRPr="00D9208B" w:rsidRDefault="00EE242D" w:rsidP="000442A4">
            <w:pPr>
              <w:spacing w:after="0" w:line="240" w:lineRule="auto"/>
              <w:rPr>
                <w:rFonts w:ascii="Arial Narrow" w:hAnsi="Arial Narrow"/>
                <w:i/>
                <w:iCs/>
                <w:w w:val="90"/>
              </w:rPr>
            </w:pPr>
          </w:p>
        </w:tc>
      </w:tr>
      <w:tr w:rsidR="00EE242D" w:rsidRPr="00D9208B" w14:paraId="184890BF" w14:textId="77777777" w:rsidTr="00FF3EAE">
        <w:trPr>
          <w:trHeight w:val="165"/>
        </w:trPr>
        <w:tc>
          <w:tcPr>
            <w:tcW w:w="962" w:type="pct"/>
            <w:vMerge/>
            <w:tcBorders>
              <w:top w:val="nil"/>
              <w:left w:val="single" w:sz="4" w:space="0" w:color="auto"/>
              <w:bottom w:val="single" w:sz="4" w:space="0" w:color="000000"/>
              <w:right w:val="single" w:sz="4" w:space="0" w:color="auto"/>
            </w:tcBorders>
            <w:vAlign w:val="center"/>
            <w:hideMark/>
          </w:tcPr>
          <w:p w14:paraId="4900DBEB" w14:textId="77777777" w:rsidR="00EE242D" w:rsidRPr="00D9208B" w:rsidRDefault="00EE242D" w:rsidP="000442A4">
            <w:pPr>
              <w:spacing w:after="0" w:line="240" w:lineRule="auto"/>
              <w:rPr>
                <w:rFonts w:ascii="Arial Narrow" w:hAnsi="Arial Narrow"/>
                <w:w w:val="90"/>
              </w:rPr>
            </w:pPr>
          </w:p>
        </w:tc>
        <w:tc>
          <w:tcPr>
            <w:tcW w:w="447" w:type="pct"/>
            <w:vMerge/>
            <w:tcBorders>
              <w:top w:val="nil"/>
              <w:left w:val="single" w:sz="4" w:space="0" w:color="auto"/>
              <w:bottom w:val="single" w:sz="4" w:space="0" w:color="000000"/>
              <w:right w:val="single" w:sz="4" w:space="0" w:color="auto"/>
            </w:tcBorders>
            <w:vAlign w:val="center"/>
            <w:hideMark/>
          </w:tcPr>
          <w:p w14:paraId="4101A681" w14:textId="77777777" w:rsidR="00EE242D" w:rsidRPr="00D9208B" w:rsidRDefault="00EE242D" w:rsidP="000442A4">
            <w:pPr>
              <w:spacing w:after="0" w:line="240" w:lineRule="auto"/>
              <w:rPr>
                <w:rFonts w:ascii="Arial Narrow" w:hAnsi="Arial Narrow"/>
                <w:w w:val="90"/>
              </w:rPr>
            </w:pPr>
          </w:p>
        </w:tc>
        <w:tc>
          <w:tcPr>
            <w:tcW w:w="448" w:type="pct"/>
            <w:vMerge/>
            <w:tcBorders>
              <w:top w:val="single" w:sz="4" w:space="0" w:color="auto"/>
              <w:left w:val="single" w:sz="4" w:space="0" w:color="auto"/>
              <w:bottom w:val="single" w:sz="4" w:space="0" w:color="000000"/>
              <w:right w:val="single" w:sz="4" w:space="0" w:color="auto"/>
            </w:tcBorders>
            <w:vAlign w:val="center"/>
            <w:hideMark/>
          </w:tcPr>
          <w:p w14:paraId="775D7E6C" w14:textId="77777777" w:rsidR="00EE242D" w:rsidRPr="00D9208B" w:rsidRDefault="00EE242D" w:rsidP="000442A4">
            <w:pPr>
              <w:spacing w:after="0" w:line="240" w:lineRule="auto"/>
              <w:rPr>
                <w:rFonts w:ascii="Arial Narrow" w:hAnsi="Arial Narrow"/>
                <w:w w:val="90"/>
              </w:rPr>
            </w:pPr>
          </w:p>
        </w:tc>
        <w:tc>
          <w:tcPr>
            <w:tcW w:w="804" w:type="pct"/>
            <w:tcBorders>
              <w:top w:val="nil"/>
              <w:left w:val="nil"/>
              <w:bottom w:val="single" w:sz="4" w:space="0" w:color="auto"/>
              <w:right w:val="single" w:sz="4" w:space="0" w:color="auto"/>
            </w:tcBorders>
            <w:shd w:val="clear" w:color="000000" w:fill="F2DCDB"/>
            <w:vAlign w:val="center"/>
          </w:tcPr>
          <w:p w14:paraId="58C7F416" w14:textId="3535AADD" w:rsidR="00EE242D" w:rsidRPr="00D9208B" w:rsidRDefault="00EE242D" w:rsidP="000442A4">
            <w:pPr>
              <w:spacing w:after="0" w:line="240" w:lineRule="auto"/>
              <w:jc w:val="center"/>
              <w:rPr>
                <w:rFonts w:ascii="Arial Narrow" w:hAnsi="Arial Narrow"/>
                <w:w w:val="90"/>
              </w:rPr>
            </w:pPr>
            <w:r w:rsidRPr="00D9208B">
              <w:rPr>
                <w:rFonts w:ascii="Arial Narrow" w:hAnsi="Arial Narrow"/>
                <w:w w:val="90"/>
              </w:rPr>
              <w:t>P II.4.2 Lokalna certyfikacja produktów rybactwa</w:t>
            </w:r>
          </w:p>
        </w:tc>
        <w:tc>
          <w:tcPr>
            <w:tcW w:w="716" w:type="pct"/>
            <w:vMerge/>
            <w:tcBorders>
              <w:left w:val="nil"/>
              <w:right w:val="single" w:sz="4" w:space="0" w:color="auto"/>
            </w:tcBorders>
            <w:shd w:val="clear" w:color="000000" w:fill="F2DCDB"/>
            <w:vAlign w:val="center"/>
            <w:hideMark/>
          </w:tcPr>
          <w:p w14:paraId="09EBDDC4" w14:textId="044BF603" w:rsidR="00EE242D" w:rsidRPr="00D9208B" w:rsidRDefault="00EE242D" w:rsidP="000442A4">
            <w:pPr>
              <w:spacing w:after="0" w:line="240" w:lineRule="auto"/>
              <w:jc w:val="center"/>
              <w:rPr>
                <w:rFonts w:ascii="Arial Narrow" w:hAnsi="Arial Narrow"/>
                <w:w w:val="90"/>
              </w:rPr>
            </w:pPr>
          </w:p>
        </w:tc>
        <w:tc>
          <w:tcPr>
            <w:tcW w:w="626" w:type="pct"/>
            <w:tcBorders>
              <w:left w:val="single" w:sz="4" w:space="0" w:color="auto"/>
              <w:bottom w:val="nil"/>
              <w:right w:val="single" w:sz="4" w:space="0" w:color="auto"/>
            </w:tcBorders>
            <w:shd w:val="clear" w:color="000000" w:fill="F2DCDB"/>
            <w:noWrap/>
            <w:vAlign w:val="center"/>
            <w:hideMark/>
          </w:tcPr>
          <w:p w14:paraId="38A75FA7" w14:textId="77777777" w:rsidR="00EE242D" w:rsidRPr="00D9208B" w:rsidRDefault="00EE242D" w:rsidP="000442A4">
            <w:pPr>
              <w:spacing w:after="0" w:line="240" w:lineRule="auto"/>
              <w:jc w:val="center"/>
              <w:rPr>
                <w:rFonts w:ascii="Arial Narrow" w:hAnsi="Arial Narrow"/>
                <w:w w:val="90"/>
              </w:rPr>
            </w:pPr>
            <w:r w:rsidRPr="00D9208B">
              <w:rPr>
                <w:rFonts w:ascii="Arial Narrow" w:hAnsi="Arial Narrow"/>
                <w:w w:val="90"/>
              </w:rPr>
              <w:t> </w:t>
            </w:r>
          </w:p>
        </w:tc>
        <w:tc>
          <w:tcPr>
            <w:tcW w:w="404" w:type="pct"/>
            <w:tcBorders>
              <w:top w:val="nil"/>
              <w:left w:val="nil"/>
              <w:bottom w:val="nil"/>
              <w:right w:val="single" w:sz="4" w:space="0" w:color="auto"/>
            </w:tcBorders>
            <w:shd w:val="clear" w:color="000000" w:fill="D9D9D9"/>
            <w:noWrap/>
            <w:vAlign w:val="center"/>
            <w:hideMark/>
          </w:tcPr>
          <w:p w14:paraId="080D4D08" w14:textId="77777777" w:rsidR="00EE242D" w:rsidRPr="00D9208B" w:rsidRDefault="00EE242D" w:rsidP="000442A4">
            <w:pPr>
              <w:spacing w:after="0" w:line="240" w:lineRule="auto"/>
              <w:jc w:val="center"/>
              <w:rPr>
                <w:rFonts w:ascii="Arial Narrow" w:hAnsi="Arial Narrow"/>
                <w:w w:val="90"/>
              </w:rPr>
            </w:pPr>
            <w:r w:rsidRPr="00D9208B">
              <w:rPr>
                <w:rFonts w:ascii="Arial Narrow" w:hAnsi="Arial Narrow"/>
                <w:w w:val="90"/>
              </w:rPr>
              <w:t> </w:t>
            </w:r>
          </w:p>
        </w:tc>
        <w:tc>
          <w:tcPr>
            <w:tcW w:w="593" w:type="pct"/>
            <w:vMerge/>
            <w:tcBorders>
              <w:top w:val="nil"/>
              <w:left w:val="single" w:sz="4" w:space="0" w:color="auto"/>
              <w:bottom w:val="single" w:sz="4" w:space="0" w:color="000000"/>
              <w:right w:val="single" w:sz="4" w:space="0" w:color="auto"/>
            </w:tcBorders>
            <w:vAlign w:val="center"/>
            <w:hideMark/>
          </w:tcPr>
          <w:p w14:paraId="0150EAB3" w14:textId="77777777" w:rsidR="00EE242D" w:rsidRPr="00D9208B" w:rsidRDefault="00EE242D" w:rsidP="000442A4">
            <w:pPr>
              <w:spacing w:after="0" w:line="240" w:lineRule="auto"/>
              <w:rPr>
                <w:rFonts w:ascii="Arial Narrow" w:hAnsi="Arial Narrow"/>
                <w:i/>
                <w:iCs/>
                <w:w w:val="90"/>
              </w:rPr>
            </w:pPr>
          </w:p>
        </w:tc>
      </w:tr>
      <w:tr w:rsidR="00EE242D" w:rsidRPr="00D9208B" w14:paraId="4629E2DC" w14:textId="77777777" w:rsidTr="00FF3EAE">
        <w:trPr>
          <w:trHeight w:val="1344"/>
        </w:trPr>
        <w:tc>
          <w:tcPr>
            <w:tcW w:w="962" w:type="pct"/>
            <w:vMerge/>
            <w:tcBorders>
              <w:top w:val="nil"/>
              <w:left w:val="single" w:sz="4" w:space="0" w:color="auto"/>
              <w:bottom w:val="single" w:sz="4" w:space="0" w:color="000000"/>
              <w:right w:val="single" w:sz="4" w:space="0" w:color="auto"/>
            </w:tcBorders>
            <w:vAlign w:val="center"/>
            <w:hideMark/>
          </w:tcPr>
          <w:p w14:paraId="32E5C050" w14:textId="77777777" w:rsidR="00EE242D" w:rsidRPr="00D9208B" w:rsidRDefault="00EE242D" w:rsidP="000442A4">
            <w:pPr>
              <w:spacing w:after="0" w:line="240" w:lineRule="auto"/>
              <w:rPr>
                <w:rFonts w:ascii="Arial Narrow" w:hAnsi="Arial Narrow"/>
                <w:w w:val="90"/>
              </w:rPr>
            </w:pPr>
          </w:p>
        </w:tc>
        <w:tc>
          <w:tcPr>
            <w:tcW w:w="447" w:type="pct"/>
            <w:vMerge/>
            <w:tcBorders>
              <w:top w:val="nil"/>
              <w:left w:val="single" w:sz="4" w:space="0" w:color="auto"/>
              <w:bottom w:val="single" w:sz="4" w:space="0" w:color="000000"/>
              <w:right w:val="single" w:sz="4" w:space="0" w:color="auto"/>
            </w:tcBorders>
            <w:vAlign w:val="center"/>
            <w:hideMark/>
          </w:tcPr>
          <w:p w14:paraId="330F82A2" w14:textId="77777777" w:rsidR="00EE242D" w:rsidRPr="00D9208B" w:rsidRDefault="00EE242D" w:rsidP="000442A4">
            <w:pPr>
              <w:spacing w:after="0" w:line="240" w:lineRule="auto"/>
              <w:rPr>
                <w:rFonts w:ascii="Arial Narrow" w:hAnsi="Arial Narrow"/>
                <w:w w:val="90"/>
              </w:rPr>
            </w:pPr>
          </w:p>
        </w:tc>
        <w:tc>
          <w:tcPr>
            <w:tcW w:w="448" w:type="pct"/>
            <w:vMerge/>
            <w:tcBorders>
              <w:top w:val="single" w:sz="4" w:space="0" w:color="auto"/>
              <w:left w:val="single" w:sz="4" w:space="0" w:color="auto"/>
              <w:bottom w:val="single" w:sz="4" w:space="0" w:color="000000"/>
              <w:right w:val="single" w:sz="4" w:space="0" w:color="auto"/>
            </w:tcBorders>
            <w:vAlign w:val="center"/>
            <w:hideMark/>
          </w:tcPr>
          <w:p w14:paraId="75136092" w14:textId="77777777" w:rsidR="00EE242D" w:rsidRPr="00D9208B" w:rsidRDefault="00EE242D" w:rsidP="000442A4">
            <w:pPr>
              <w:spacing w:after="0" w:line="240" w:lineRule="auto"/>
              <w:rPr>
                <w:rFonts w:ascii="Arial Narrow" w:hAnsi="Arial Narrow"/>
                <w:w w:val="90"/>
              </w:rPr>
            </w:pPr>
          </w:p>
        </w:tc>
        <w:tc>
          <w:tcPr>
            <w:tcW w:w="804" w:type="pct"/>
            <w:tcBorders>
              <w:top w:val="nil"/>
              <w:left w:val="nil"/>
              <w:bottom w:val="single" w:sz="4" w:space="0" w:color="auto"/>
              <w:right w:val="single" w:sz="4" w:space="0" w:color="auto"/>
            </w:tcBorders>
            <w:shd w:val="clear" w:color="000000" w:fill="F2DCDB"/>
            <w:vAlign w:val="center"/>
          </w:tcPr>
          <w:p w14:paraId="036CAFD3" w14:textId="66E8C330" w:rsidR="00EE242D" w:rsidRPr="00D9208B" w:rsidRDefault="00EE242D" w:rsidP="000442A4">
            <w:pPr>
              <w:spacing w:after="0" w:line="240" w:lineRule="auto"/>
              <w:jc w:val="center"/>
              <w:rPr>
                <w:rFonts w:ascii="Arial Narrow" w:hAnsi="Arial Narrow"/>
                <w:w w:val="90"/>
              </w:rPr>
            </w:pPr>
            <w:r w:rsidRPr="00D9208B">
              <w:rPr>
                <w:rFonts w:ascii="Arial Narrow" w:hAnsi="Arial Narrow"/>
                <w:w w:val="90"/>
              </w:rPr>
              <w:t>P II.4.3 Opracowanie i upowszechnienie produktów promocyjnych i popularyzujących idee LSR</w:t>
            </w:r>
          </w:p>
        </w:tc>
        <w:tc>
          <w:tcPr>
            <w:tcW w:w="716" w:type="pct"/>
            <w:vMerge/>
            <w:tcBorders>
              <w:left w:val="nil"/>
              <w:right w:val="single" w:sz="4" w:space="0" w:color="auto"/>
            </w:tcBorders>
            <w:shd w:val="clear" w:color="000000" w:fill="F2DCDB"/>
            <w:vAlign w:val="center"/>
            <w:hideMark/>
          </w:tcPr>
          <w:p w14:paraId="7BA1E75F" w14:textId="5C6AC5A5" w:rsidR="00EE242D" w:rsidRPr="00D9208B" w:rsidRDefault="00EE242D" w:rsidP="000442A4">
            <w:pPr>
              <w:spacing w:after="0" w:line="240" w:lineRule="auto"/>
              <w:jc w:val="center"/>
              <w:rPr>
                <w:rFonts w:ascii="Arial Narrow" w:hAnsi="Arial Narrow"/>
                <w:w w:val="90"/>
              </w:rPr>
            </w:pPr>
          </w:p>
        </w:tc>
        <w:tc>
          <w:tcPr>
            <w:tcW w:w="626" w:type="pct"/>
            <w:tcBorders>
              <w:top w:val="nil"/>
              <w:left w:val="single" w:sz="4" w:space="0" w:color="auto"/>
              <w:bottom w:val="nil"/>
              <w:right w:val="single" w:sz="4" w:space="0" w:color="auto"/>
            </w:tcBorders>
            <w:shd w:val="clear" w:color="000000" w:fill="F2DCDB"/>
            <w:vAlign w:val="center"/>
            <w:hideMark/>
          </w:tcPr>
          <w:p w14:paraId="0D3630C9" w14:textId="77777777" w:rsidR="00EE242D" w:rsidRPr="00D9208B" w:rsidRDefault="00EE242D" w:rsidP="000442A4">
            <w:pPr>
              <w:spacing w:after="0" w:line="240" w:lineRule="auto"/>
              <w:jc w:val="center"/>
              <w:rPr>
                <w:rFonts w:ascii="Arial Narrow" w:hAnsi="Arial Narrow"/>
                <w:w w:val="90"/>
              </w:rPr>
            </w:pPr>
            <w:r w:rsidRPr="00D9208B">
              <w:rPr>
                <w:rFonts w:ascii="Arial Narrow" w:hAnsi="Arial Narrow"/>
                <w:w w:val="90"/>
              </w:rPr>
              <w:t>Liczba osób korzystających z nowych wydawnictw, publikacji, serwisów i aplikacji promujących obszar NGR i popularyzujących idee LSR</w:t>
            </w:r>
          </w:p>
        </w:tc>
        <w:tc>
          <w:tcPr>
            <w:tcW w:w="404" w:type="pct"/>
            <w:tcBorders>
              <w:top w:val="nil"/>
              <w:left w:val="nil"/>
              <w:bottom w:val="nil"/>
              <w:right w:val="single" w:sz="4" w:space="0" w:color="auto"/>
            </w:tcBorders>
            <w:shd w:val="clear" w:color="000000" w:fill="D9D9D9"/>
            <w:noWrap/>
            <w:vAlign w:val="center"/>
            <w:hideMark/>
          </w:tcPr>
          <w:p w14:paraId="72FA3980" w14:textId="77777777" w:rsidR="00EE242D" w:rsidRPr="00D9208B" w:rsidRDefault="00EE242D" w:rsidP="000442A4">
            <w:pPr>
              <w:spacing w:after="0" w:line="240" w:lineRule="auto"/>
              <w:jc w:val="center"/>
              <w:rPr>
                <w:rFonts w:ascii="Arial Narrow" w:hAnsi="Arial Narrow"/>
                <w:w w:val="90"/>
              </w:rPr>
            </w:pPr>
            <w:r w:rsidRPr="00D9208B">
              <w:rPr>
                <w:rFonts w:ascii="Arial Narrow" w:hAnsi="Arial Narrow"/>
                <w:w w:val="90"/>
              </w:rPr>
              <w:t> </w:t>
            </w:r>
          </w:p>
        </w:tc>
        <w:tc>
          <w:tcPr>
            <w:tcW w:w="593" w:type="pct"/>
            <w:vMerge/>
            <w:tcBorders>
              <w:top w:val="nil"/>
              <w:left w:val="single" w:sz="4" w:space="0" w:color="auto"/>
              <w:bottom w:val="single" w:sz="4" w:space="0" w:color="000000"/>
              <w:right w:val="single" w:sz="4" w:space="0" w:color="auto"/>
            </w:tcBorders>
            <w:vAlign w:val="center"/>
            <w:hideMark/>
          </w:tcPr>
          <w:p w14:paraId="047CE355" w14:textId="77777777" w:rsidR="00EE242D" w:rsidRPr="00D9208B" w:rsidRDefault="00EE242D" w:rsidP="000442A4">
            <w:pPr>
              <w:spacing w:after="0" w:line="240" w:lineRule="auto"/>
              <w:rPr>
                <w:rFonts w:ascii="Arial Narrow" w:hAnsi="Arial Narrow"/>
                <w:i/>
                <w:iCs/>
                <w:w w:val="90"/>
              </w:rPr>
            </w:pPr>
          </w:p>
        </w:tc>
      </w:tr>
      <w:tr w:rsidR="00EE242D" w:rsidRPr="00D9208B" w14:paraId="10E0B159" w14:textId="77777777" w:rsidTr="00FF3EAE">
        <w:trPr>
          <w:trHeight w:val="515"/>
        </w:trPr>
        <w:tc>
          <w:tcPr>
            <w:tcW w:w="962" w:type="pct"/>
            <w:vMerge/>
            <w:tcBorders>
              <w:top w:val="nil"/>
              <w:left w:val="single" w:sz="4" w:space="0" w:color="auto"/>
              <w:bottom w:val="single" w:sz="4" w:space="0" w:color="000000"/>
              <w:right w:val="single" w:sz="4" w:space="0" w:color="auto"/>
            </w:tcBorders>
            <w:vAlign w:val="center"/>
            <w:hideMark/>
          </w:tcPr>
          <w:p w14:paraId="4FF0E77D" w14:textId="77777777" w:rsidR="00EE242D" w:rsidRPr="00D9208B" w:rsidRDefault="00EE242D" w:rsidP="000442A4">
            <w:pPr>
              <w:spacing w:after="0" w:line="240" w:lineRule="auto"/>
              <w:rPr>
                <w:rFonts w:ascii="Arial Narrow" w:hAnsi="Arial Narrow"/>
                <w:w w:val="90"/>
              </w:rPr>
            </w:pPr>
          </w:p>
        </w:tc>
        <w:tc>
          <w:tcPr>
            <w:tcW w:w="447" w:type="pct"/>
            <w:vMerge/>
            <w:tcBorders>
              <w:top w:val="nil"/>
              <w:left w:val="single" w:sz="4" w:space="0" w:color="auto"/>
              <w:bottom w:val="single" w:sz="4" w:space="0" w:color="000000"/>
              <w:right w:val="single" w:sz="4" w:space="0" w:color="auto"/>
            </w:tcBorders>
            <w:vAlign w:val="center"/>
            <w:hideMark/>
          </w:tcPr>
          <w:p w14:paraId="67ED90E2" w14:textId="77777777" w:rsidR="00EE242D" w:rsidRPr="00D9208B" w:rsidRDefault="00EE242D" w:rsidP="000442A4">
            <w:pPr>
              <w:spacing w:after="0" w:line="240" w:lineRule="auto"/>
              <w:rPr>
                <w:rFonts w:ascii="Arial Narrow" w:hAnsi="Arial Narrow"/>
                <w:w w:val="90"/>
              </w:rPr>
            </w:pPr>
          </w:p>
        </w:tc>
        <w:tc>
          <w:tcPr>
            <w:tcW w:w="448" w:type="pct"/>
            <w:vMerge/>
            <w:tcBorders>
              <w:top w:val="single" w:sz="4" w:space="0" w:color="auto"/>
              <w:left w:val="single" w:sz="4" w:space="0" w:color="auto"/>
              <w:bottom w:val="single" w:sz="4" w:space="0" w:color="000000"/>
              <w:right w:val="single" w:sz="4" w:space="0" w:color="auto"/>
            </w:tcBorders>
            <w:vAlign w:val="center"/>
            <w:hideMark/>
          </w:tcPr>
          <w:p w14:paraId="1FDC0C37" w14:textId="77777777" w:rsidR="00EE242D" w:rsidRPr="00D9208B" w:rsidRDefault="00EE242D" w:rsidP="000442A4">
            <w:pPr>
              <w:spacing w:after="0" w:line="240" w:lineRule="auto"/>
              <w:rPr>
                <w:rFonts w:ascii="Arial Narrow" w:hAnsi="Arial Narrow"/>
                <w:w w:val="90"/>
              </w:rPr>
            </w:pPr>
          </w:p>
        </w:tc>
        <w:tc>
          <w:tcPr>
            <w:tcW w:w="804" w:type="pct"/>
            <w:tcBorders>
              <w:top w:val="nil"/>
              <w:left w:val="nil"/>
              <w:bottom w:val="single" w:sz="4" w:space="0" w:color="auto"/>
              <w:right w:val="single" w:sz="4" w:space="0" w:color="auto"/>
            </w:tcBorders>
            <w:shd w:val="clear" w:color="000000" w:fill="F2DCDB"/>
            <w:vAlign w:val="center"/>
          </w:tcPr>
          <w:p w14:paraId="57CD52DA" w14:textId="0A94FFA7" w:rsidR="00EE242D" w:rsidRPr="00D9208B" w:rsidRDefault="00EE242D" w:rsidP="000442A4">
            <w:pPr>
              <w:spacing w:after="0" w:line="240" w:lineRule="auto"/>
              <w:jc w:val="center"/>
              <w:rPr>
                <w:rFonts w:ascii="Arial Narrow" w:hAnsi="Arial Narrow"/>
                <w:w w:val="90"/>
              </w:rPr>
            </w:pPr>
            <w:r w:rsidRPr="00D9208B">
              <w:rPr>
                <w:rFonts w:ascii="Arial Narrow" w:hAnsi="Arial Narrow"/>
                <w:w w:val="90"/>
              </w:rPr>
              <w:t xml:space="preserve">P II.4.4 Opracowanie i upowszechnienie produktów turystycznych jako oferty dla biur podróży. </w:t>
            </w:r>
          </w:p>
        </w:tc>
        <w:tc>
          <w:tcPr>
            <w:tcW w:w="716" w:type="pct"/>
            <w:vMerge/>
            <w:tcBorders>
              <w:left w:val="nil"/>
              <w:right w:val="single" w:sz="4" w:space="0" w:color="auto"/>
            </w:tcBorders>
            <w:shd w:val="clear" w:color="000000" w:fill="F2DCDB"/>
            <w:vAlign w:val="center"/>
            <w:hideMark/>
          </w:tcPr>
          <w:p w14:paraId="7AF049DC" w14:textId="79125020" w:rsidR="00EE242D" w:rsidRPr="00D9208B" w:rsidRDefault="00EE242D" w:rsidP="000442A4">
            <w:pPr>
              <w:spacing w:after="0" w:line="240" w:lineRule="auto"/>
              <w:jc w:val="center"/>
              <w:rPr>
                <w:rFonts w:ascii="Arial Narrow" w:hAnsi="Arial Narrow"/>
                <w:w w:val="90"/>
              </w:rPr>
            </w:pPr>
          </w:p>
        </w:tc>
        <w:tc>
          <w:tcPr>
            <w:tcW w:w="626" w:type="pct"/>
            <w:tcBorders>
              <w:top w:val="nil"/>
              <w:left w:val="single" w:sz="4" w:space="0" w:color="auto"/>
              <w:bottom w:val="nil"/>
              <w:right w:val="single" w:sz="4" w:space="0" w:color="auto"/>
            </w:tcBorders>
            <w:shd w:val="clear" w:color="000000" w:fill="F2DCDB"/>
            <w:vAlign w:val="center"/>
            <w:hideMark/>
          </w:tcPr>
          <w:p w14:paraId="6F4E86DD" w14:textId="77777777" w:rsidR="00EE242D" w:rsidRPr="00D9208B" w:rsidRDefault="00EE242D" w:rsidP="000442A4">
            <w:pPr>
              <w:spacing w:after="0" w:line="240" w:lineRule="auto"/>
              <w:jc w:val="center"/>
              <w:rPr>
                <w:rFonts w:ascii="Arial Narrow" w:hAnsi="Arial Narrow"/>
                <w:w w:val="90"/>
              </w:rPr>
            </w:pPr>
            <w:r w:rsidRPr="00D9208B">
              <w:rPr>
                <w:rFonts w:ascii="Arial Narrow" w:hAnsi="Arial Narrow"/>
                <w:w w:val="90"/>
              </w:rPr>
              <w:t>Liczba produktów rybactwa, które uzyskały certyfikat</w:t>
            </w:r>
          </w:p>
        </w:tc>
        <w:tc>
          <w:tcPr>
            <w:tcW w:w="404" w:type="pct"/>
            <w:tcBorders>
              <w:top w:val="nil"/>
              <w:left w:val="nil"/>
              <w:bottom w:val="nil"/>
              <w:right w:val="single" w:sz="4" w:space="0" w:color="auto"/>
            </w:tcBorders>
            <w:shd w:val="clear" w:color="000000" w:fill="D9D9D9"/>
            <w:noWrap/>
            <w:vAlign w:val="center"/>
            <w:hideMark/>
          </w:tcPr>
          <w:p w14:paraId="3298B590" w14:textId="77777777" w:rsidR="00EE242D" w:rsidRPr="00D9208B" w:rsidRDefault="00EE242D" w:rsidP="000442A4">
            <w:pPr>
              <w:spacing w:after="0" w:line="240" w:lineRule="auto"/>
              <w:jc w:val="center"/>
              <w:rPr>
                <w:rFonts w:ascii="Arial Narrow" w:hAnsi="Arial Narrow"/>
                <w:w w:val="90"/>
              </w:rPr>
            </w:pPr>
            <w:r w:rsidRPr="00D9208B">
              <w:rPr>
                <w:rFonts w:ascii="Arial Narrow" w:hAnsi="Arial Narrow"/>
                <w:w w:val="90"/>
              </w:rPr>
              <w:t> </w:t>
            </w:r>
          </w:p>
        </w:tc>
        <w:tc>
          <w:tcPr>
            <w:tcW w:w="593" w:type="pct"/>
            <w:vMerge/>
            <w:tcBorders>
              <w:top w:val="nil"/>
              <w:left w:val="single" w:sz="4" w:space="0" w:color="auto"/>
              <w:bottom w:val="single" w:sz="4" w:space="0" w:color="000000"/>
              <w:right w:val="single" w:sz="4" w:space="0" w:color="auto"/>
            </w:tcBorders>
            <w:vAlign w:val="center"/>
            <w:hideMark/>
          </w:tcPr>
          <w:p w14:paraId="277A10BC" w14:textId="77777777" w:rsidR="00EE242D" w:rsidRPr="00D9208B" w:rsidRDefault="00EE242D" w:rsidP="000442A4">
            <w:pPr>
              <w:spacing w:after="0" w:line="240" w:lineRule="auto"/>
              <w:rPr>
                <w:rFonts w:ascii="Arial Narrow" w:hAnsi="Arial Narrow"/>
                <w:i/>
                <w:iCs/>
                <w:w w:val="90"/>
              </w:rPr>
            </w:pPr>
          </w:p>
        </w:tc>
      </w:tr>
      <w:tr w:rsidR="00EE242D" w:rsidRPr="00D9208B" w14:paraId="3D3B7E57" w14:textId="77777777" w:rsidTr="00FF3EAE">
        <w:trPr>
          <w:trHeight w:val="689"/>
        </w:trPr>
        <w:tc>
          <w:tcPr>
            <w:tcW w:w="962" w:type="pct"/>
            <w:vMerge/>
            <w:tcBorders>
              <w:top w:val="nil"/>
              <w:left w:val="single" w:sz="4" w:space="0" w:color="auto"/>
              <w:bottom w:val="single" w:sz="4" w:space="0" w:color="000000"/>
              <w:right w:val="single" w:sz="4" w:space="0" w:color="auto"/>
            </w:tcBorders>
            <w:vAlign w:val="center"/>
            <w:hideMark/>
          </w:tcPr>
          <w:p w14:paraId="17006DE3" w14:textId="77777777" w:rsidR="00EE242D" w:rsidRPr="00D9208B" w:rsidRDefault="00EE242D" w:rsidP="000442A4">
            <w:pPr>
              <w:spacing w:after="0" w:line="240" w:lineRule="auto"/>
              <w:rPr>
                <w:rFonts w:ascii="Arial Narrow" w:hAnsi="Arial Narrow"/>
                <w:w w:val="90"/>
              </w:rPr>
            </w:pPr>
          </w:p>
        </w:tc>
        <w:tc>
          <w:tcPr>
            <w:tcW w:w="447" w:type="pct"/>
            <w:vMerge/>
            <w:tcBorders>
              <w:top w:val="nil"/>
              <w:left w:val="single" w:sz="4" w:space="0" w:color="auto"/>
              <w:bottom w:val="single" w:sz="4" w:space="0" w:color="000000"/>
              <w:right w:val="single" w:sz="4" w:space="0" w:color="auto"/>
            </w:tcBorders>
            <w:vAlign w:val="center"/>
            <w:hideMark/>
          </w:tcPr>
          <w:p w14:paraId="06846D0B" w14:textId="77777777" w:rsidR="00EE242D" w:rsidRPr="00D9208B" w:rsidRDefault="00EE242D" w:rsidP="000442A4">
            <w:pPr>
              <w:spacing w:after="0" w:line="240" w:lineRule="auto"/>
              <w:rPr>
                <w:rFonts w:ascii="Arial Narrow" w:hAnsi="Arial Narrow"/>
                <w:w w:val="90"/>
              </w:rPr>
            </w:pPr>
          </w:p>
        </w:tc>
        <w:tc>
          <w:tcPr>
            <w:tcW w:w="448" w:type="pct"/>
            <w:vMerge/>
            <w:tcBorders>
              <w:top w:val="single" w:sz="4" w:space="0" w:color="auto"/>
              <w:left w:val="single" w:sz="4" w:space="0" w:color="auto"/>
              <w:bottom w:val="single" w:sz="4" w:space="0" w:color="000000"/>
              <w:right w:val="single" w:sz="4" w:space="0" w:color="auto"/>
            </w:tcBorders>
            <w:vAlign w:val="center"/>
            <w:hideMark/>
          </w:tcPr>
          <w:p w14:paraId="2157EEBA" w14:textId="77777777" w:rsidR="00EE242D" w:rsidRPr="00D9208B" w:rsidRDefault="00EE242D" w:rsidP="000442A4">
            <w:pPr>
              <w:spacing w:after="0" w:line="240" w:lineRule="auto"/>
              <w:rPr>
                <w:rFonts w:ascii="Arial Narrow" w:hAnsi="Arial Narrow"/>
                <w:w w:val="90"/>
              </w:rPr>
            </w:pPr>
          </w:p>
        </w:tc>
        <w:tc>
          <w:tcPr>
            <w:tcW w:w="804" w:type="pct"/>
            <w:tcBorders>
              <w:top w:val="nil"/>
              <w:left w:val="nil"/>
              <w:bottom w:val="single" w:sz="4" w:space="0" w:color="auto"/>
              <w:right w:val="single" w:sz="4" w:space="0" w:color="auto"/>
            </w:tcBorders>
            <w:shd w:val="clear" w:color="000000" w:fill="F2DCDB"/>
            <w:vAlign w:val="center"/>
          </w:tcPr>
          <w:p w14:paraId="456E2418" w14:textId="11205CC6" w:rsidR="00EE242D" w:rsidRPr="00D9208B" w:rsidRDefault="00EE242D" w:rsidP="000442A4">
            <w:pPr>
              <w:spacing w:after="0" w:line="240" w:lineRule="auto"/>
              <w:jc w:val="center"/>
              <w:rPr>
                <w:rFonts w:ascii="Arial Narrow" w:hAnsi="Arial Narrow"/>
                <w:w w:val="90"/>
              </w:rPr>
            </w:pPr>
            <w:r w:rsidRPr="00D9208B">
              <w:rPr>
                <w:rFonts w:ascii="Arial Narrow" w:hAnsi="Arial Narrow"/>
                <w:w w:val="90"/>
              </w:rPr>
              <w:t xml:space="preserve">P II.4.5  Działania edukacyjne </w:t>
            </w:r>
          </w:p>
        </w:tc>
        <w:tc>
          <w:tcPr>
            <w:tcW w:w="716" w:type="pct"/>
            <w:vMerge/>
            <w:tcBorders>
              <w:left w:val="nil"/>
              <w:bottom w:val="single" w:sz="4" w:space="0" w:color="auto"/>
              <w:right w:val="single" w:sz="4" w:space="0" w:color="auto"/>
            </w:tcBorders>
            <w:shd w:val="clear" w:color="000000" w:fill="F2DCDB"/>
            <w:vAlign w:val="center"/>
            <w:hideMark/>
          </w:tcPr>
          <w:p w14:paraId="2D6B9459" w14:textId="24FBA715" w:rsidR="00EE242D" w:rsidRPr="00D9208B" w:rsidRDefault="00EE242D" w:rsidP="000442A4">
            <w:pPr>
              <w:spacing w:after="0" w:line="240" w:lineRule="auto"/>
              <w:jc w:val="center"/>
              <w:rPr>
                <w:rFonts w:ascii="Arial Narrow" w:hAnsi="Arial Narrow"/>
                <w:w w:val="90"/>
              </w:rPr>
            </w:pPr>
          </w:p>
        </w:tc>
        <w:tc>
          <w:tcPr>
            <w:tcW w:w="626" w:type="pct"/>
            <w:tcBorders>
              <w:top w:val="nil"/>
              <w:left w:val="single" w:sz="4" w:space="0" w:color="auto"/>
              <w:bottom w:val="single" w:sz="4" w:space="0" w:color="auto"/>
              <w:right w:val="single" w:sz="4" w:space="0" w:color="auto"/>
            </w:tcBorders>
            <w:shd w:val="clear" w:color="000000" w:fill="F2DCDB"/>
            <w:noWrap/>
            <w:vAlign w:val="center"/>
            <w:hideMark/>
          </w:tcPr>
          <w:p w14:paraId="1326D5D4" w14:textId="77777777" w:rsidR="00EE242D" w:rsidRPr="00D9208B" w:rsidRDefault="00EE242D" w:rsidP="000442A4">
            <w:pPr>
              <w:spacing w:after="0" w:line="240" w:lineRule="auto"/>
              <w:jc w:val="center"/>
              <w:rPr>
                <w:rFonts w:ascii="Arial Narrow" w:hAnsi="Arial Narrow"/>
                <w:w w:val="90"/>
              </w:rPr>
            </w:pPr>
            <w:r w:rsidRPr="00D9208B">
              <w:rPr>
                <w:rFonts w:ascii="Arial Narrow" w:hAnsi="Arial Narrow"/>
                <w:w w:val="90"/>
              </w:rPr>
              <w:t> </w:t>
            </w:r>
          </w:p>
        </w:tc>
        <w:tc>
          <w:tcPr>
            <w:tcW w:w="404" w:type="pct"/>
            <w:tcBorders>
              <w:top w:val="nil"/>
              <w:left w:val="nil"/>
              <w:bottom w:val="nil"/>
              <w:right w:val="single" w:sz="4" w:space="0" w:color="auto"/>
            </w:tcBorders>
            <w:shd w:val="clear" w:color="000000" w:fill="D9D9D9"/>
            <w:noWrap/>
            <w:vAlign w:val="center"/>
            <w:hideMark/>
          </w:tcPr>
          <w:p w14:paraId="53E5E208" w14:textId="77777777" w:rsidR="00EE242D" w:rsidRPr="00D9208B" w:rsidRDefault="00EE242D" w:rsidP="000442A4">
            <w:pPr>
              <w:spacing w:after="0" w:line="240" w:lineRule="auto"/>
              <w:jc w:val="center"/>
              <w:rPr>
                <w:rFonts w:ascii="Arial Narrow" w:hAnsi="Arial Narrow"/>
                <w:w w:val="90"/>
              </w:rPr>
            </w:pPr>
            <w:r w:rsidRPr="00D9208B">
              <w:rPr>
                <w:rFonts w:ascii="Arial Narrow" w:hAnsi="Arial Narrow"/>
                <w:w w:val="90"/>
              </w:rPr>
              <w:t> </w:t>
            </w:r>
          </w:p>
        </w:tc>
        <w:tc>
          <w:tcPr>
            <w:tcW w:w="593" w:type="pct"/>
            <w:vMerge/>
            <w:tcBorders>
              <w:top w:val="nil"/>
              <w:left w:val="single" w:sz="4" w:space="0" w:color="auto"/>
              <w:bottom w:val="single" w:sz="4" w:space="0" w:color="000000"/>
              <w:right w:val="single" w:sz="4" w:space="0" w:color="auto"/>
            </w:tcBorders>
            <w:vAlign w:val="center"/>
            <w:hideMark/>
          </w:tcPr>
          <w:p w14:paraId="351D39B4" w14:textId="77777777" w:rsidR="00EE242D" w:rsidRPr="00D9208B" w:rsidRDefault="00EE242D" w:rsidP="000442A4">
            <w:pPr>
              <w:spacing w:after="0" w:line="240" w:lineRule="auto"/>
              <w:rPr>
                <w:rFonts w:ascii="Arial Narrow" w:hAnsi="Arial Narrow"/>
                <w:i/>
                <w:iCs/>
                <w:w w:val="90"/>
              </w:rPr>
            </w:pPr>
          </w:p>
        </w:tc>
      </w:tr>
      <w:tr w:rsidR="00D9208B" w:rsidRPr="00D9208B" w14:paraId="198672BC" w14:textId="77777777" w:rsidTr="00B74100">
        <w:trPr>
          <w:trHeight w:val="618"/>
        </w:trPr>
        <w:tc>
          <w:tcPr>
            <w:tcW w:w="962" w:type="pct"/>
            <w:vMerge w:val="restart"/>
            <w:tcBorders>
              <w:top w:val="nil"/>
              <w:left w:val="single" w:sz="4" w:space="0" w:color="auto"/>
              <w:bottom w:val="single" w:sz="4" w:space="0" w:color="000000"/>
              <w:right w:val="single" w:sz="4" w:space="0" w:color="auto"/>
            </w:tcBorders>
            <w:shd w:val="clear" w:color="000000" w:fill="D9D9D9"/>
            <w:vAlign w:val="center"/>
            <w:hideMark/>
          </w:tcPr>
          <w:p w14:paraId="2E6AA22E" w14:textId="77777777"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 rozwarstwienie podmiotów rybackich pod kątem zdolności do rozwijania działalności i dostępu do środków pomocowych,                                                                                                                     - położenie z dala od ośrodków przemysłowych - brak potencjalnych dużych pracodawców,</w:t>
            </w:r>
            <w:r w:rsidRPr="00D9208B">
              <w:rPr>
                <w:rFonts w:ascii="Arial Narrow" w:hAnsi="Arial Narrow"/>
                <w:w w:val="90"/>
              </w:rPr>
              <w:br/>
              <w:t>- brak stabilności ekonomicznej w związku ze zmianami w globalnej gospodarce,                                                               - bezrobocie strukturalne o wysokim odsetku osób słabo wykształconych,</w:t>
            </w:r>
          </w:p>
        </w:tc>
        <w:tc>
          <w:tcPr>
            <w:tcW w:w="447" w:type="pct"/>
            <w:vMerge w:val="restart"/>
            <w:tcBorders>
              <w:top w:val="nil"/>
              <w:left w:val="single" w:sz="4" w:space="0" w:color="auto"/>
              <w:bottom w:val="single" w:sz="4" w:space="0" w:color="000000"/>
              <w:right w:val="single" w:sz="4" w:space="0" w:color="auto"/>
            </w:tcBorders>
            <w:shd w:val="clear" w:color="000000" w:fill="D9D9D9"/>
            <w:vAlign w:val="center"/>
            <w:hideMark/>
          </w:tcPr>
          <w:p w14:paraId="2454034A" w14:textId="77777777" w:rsidR="00B74100" w:rsidRPr="00D9208B" w:rsidRDefault="00B74100" w:rsidP="000442A4">
            <w:pPr>
              <w:spacing w:after="0" w:line="240" w:lineRule="auto"/>
              <w:jc w:val="center"/>
              <w:rPr>
                <w:rFonts w:ascii="Arial Narrow" w:hAnsi="Arial Narrow"/>
                <w:w w:val="90"/>
              </w:rPr>
            </w:pPr>
          </w:p>
          <w:p w14:paraId="460EEE3F" w14:textId="77777777" w:rsidR="00B74100" w:rsidRPr="00D9208B" w:rsidRDefault="00B74100" w:rsidP="000442A4">
            <w:pPr>
              <w:spacing w:after="0" w:line="240" w:lineRule="auto"/>
              <w:jc w:val="center"/>
              <w:rPr>
                <w:rFonts w:ascii="Arial Narrow" w:hAnsi="Arial Narrow"/>
                <w:w w:val="90"/>
              </w:rPr>
            </w:pPr>
          </w:p>
          <w:p w14:paraId="45D6C1DA" w14:textId="77777777" w:rsidR="00B74100" w:rsidRPr="00D9208B" w:rsidRDefault="00B74100" w:rsidP="000442A4">
            <w:pPr>
              <w:spacing w:after="0" w:line="240" w:lineRule="auto"/>
              <w:jc w:val="center"/>
              <w:rPr>
                <w:rFonts w:ascii="Arial Narrow" w:hAnsi="Arial Narrow"/>
                <w:w w:val="90"/>
              </w:rPr>
            </w:pPr>
          </w:p>
          <w:p w14:paraId="5AD78F4D" w14:textId="77777777" w:rsidR="00B74100" w:rsidRPr="00D9208B" w:rsidRDefault="00B74100" w:rsidP="000442A4">
            <w:pPr>
              <w:spacing w:after="0" w:line="240" w:lineRule="auto"/>
              <w:jc w:val="center"/>
              <w:rPr>
                <w:rFonts w:ascii="Arial Narrow" w:hAnsi="Arial Narrow"/>
                <w:w w:val="90"/>
              </w:rPr>
            </w:pPr>
          </w:p>
          <w:p w14:paraId="1AA16547" w14:textId="77777777" w:rsidR="00B74100" w:rsidRPr="00D9208B" w:rsidRDefault="00B74100" w:rsidP="000442A4">
            <w:pPr>
              <w:spacing w:after="0" w:line="240" w:lineRule="auto"/>
              <w:jc w:val="center"/>
              <w:rPr>
                <w:rFonts w:ascii="Arial Narrow" w:hAnsi="Arial Narrow"/>
                <w:w w:val="90"/>
              </w:rPr>
            </w:pPr>
          </w:p>
          <w:p w14:paraId="3CB70246" w14:textId="77777777" w:rsidR="00B74100" w:rsidRPr="00D9208B" w:rsidRDefault="00B74100" w:rsidP="000442A4">
            <w:pPr>
              <w:spacing w:after="0" w:line="240" w:lineRule="auto"/>
              <w:jc w:val="center"/>
              <w:rPr>
                <w:rFonts w:ascii="Arial Narrow" w:hAnsi="Arial Narrow"/>
                <w:w w:val="90"/>
              </w:rPr>
            </w:pPr>
          </w:p>
          <w:p w14:paraId="53DF1B15" w14:textId="77777777" w:rsidR="00B74100" w:rsidRPr="00D9208B" w:rsidRDefault="00B74100" w:rsidP="000442A4">
            <w:pPr>
              <w:spacing w:after="0" w:line="240" w:lineRule="auto"/>
              <w:jc w:val="center"/>
              <w:rPr>
                <w:rFonts w:ascii="Arial Narrow" w:hAnsi="Arial Narrow"/>
                <w:w w:val="90"/>
              </w:rPr>
            </w:pPr>
          </w:p>
          <w:p w14:paraId="311EE4CC" w14:textId="77777777" w:rsidR="00B74100" w:rsidRPr="00D9208B" w:rsidRDefault="00B74100" w:rsidP="000442A4">
            <w:pPr>
              <w:spacing w:after="0" w:line="240" w:lineRule="auto"/>
              <w:jc w:val="center"/>
              <w:rPr>
                <w:rFonts w:ascii="Arial Narrow" w:hAnsi="Arial Narrow"/>
                <w:w w:val="90"/>
              </w:rPr>
            </w:pPr>
          </w:p>
          <w:p w14:paraId="093C3CBB" w14:textId="77777777" w:rsidR="00B74100" w:rsidRPr="00D9208B" w:rsidRDefault="00B74100" w:rsidP="000442A4">
            <w:pPr>
              <w:spacing w:after="0" w:line="240" w:lineRule="auto"/>
              <w:jc w:val="center"/>
              <w:rPr>
                <w:rFonts w:ascii="Arial Narrow" w:hAnsi="Arial Narrow"/>
                <w:w w:val="90"/>
              </w:rPr>
            </w:pPr>
          </w:p>
          <w:p w14:paraId="4BDC78A1" w14:textId="77777777"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 xml:space="preserve">Poprawa jakości życia społeczeństwa obszaru </w:t>
            </w:r>
            <w:r w:rsidRPr="00D9208B">
              <w:rPr>
                <w:rFonts w:ascii="Arial Narrow" w:hAnsi="Arial Narrow"/>
                <w:w w:val="90"/>
              </w:rPr>
              <w:lastRenderedPageBreak/>
              <w:t>NGR poprzez aktywizację oraz rozwój przedsiębiorczości.</w:t>
            </w:r>
          </w:p>
        </w:tc>
        <w:tc>
          <w:tcPr>
            <w:tcW w:w="448" w:type="pct"/>
            <w:vMerge w:val="restart"/>
            <w:tcBorders>
              <w:top w:val="nil"/>
              <w:left w:val="single" w:sz="4" w:space="0" w:color="auto"/>
              <w:bottom w:val="single" w:sz="4" w:space="0" w:color="000000"/>
              <w:right w:val="single" w:sz="4" w:space="0" w:color="auto"/>
            </w:tcBorders>
            <w:shd w:val="clear" w:color="000000" w:fill="EBF1DE"/>
            <w:vAlign w:val="center"/>
            <w:hideMark/>
          </w:tcPr>
          <w:p w14:paraId="640CA1FC" w14:textId="66C6CD03"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lastRenderedPageBreak/>
              <w:t>CS III.1 Poprawa dostępu lokalnego społeczeństwa do źródeł finansowania projektów</w:t>
            </w:r>
          </w:p>
        </w:tc>
        <w:tc>
          <w:tcPr>
            <w:tcW w:w="804" w:type="pct"/>
            <w:tcBorders>
              <w:top w:val="single" w:sz="4" w:space="0" w:color="auto"/>
              <w:left w:val="single" w:sz="4" w:space="0" w:color="auto"/>
              <w:bottom w:val="single" w:sz="4" w:space="0" w:color="auto"/>
              <w:right w:val="single" w:sz="4" w:space="0" w:color="auto"/>
            </w:tcBorders>
            <w:shd w:val="clear" w:color="000000" w:fill="EBF1DE"/>
            <w:vAlign w:val="center"/>
            <w:hideMark/>
          </w:tcPr>
          <w:p w14:paraId="53AF3728" w14:textId="77777777"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P III.1.1 Doradztwo biura NGR pod kątem dostępu do środków pomocowych PO Ryby 2014-2020 i pomocy w wypełnieniu wniosku o dofinansowanie</w:t>
            </w:r>
          </w:p>
        </w:tc>
        <w:tc>
          <w:tcPr>
            <w:tcW w:w="716" w:type="pct"/>
            <w:tcBorders>
              <w:top w:val="single" w:sz="4" w:space="0" w:color="auto"/>
              <w:left w:val="single" w:sz="4" w:space="0" w:color="auto"/>
              <w:bottom w:val="single" w:sz="4" w:space="0" w:color="auto"/>
              <w:right w:val="single" w:sz="4" w:space="0" w:color="auto"/>
            </w:tcBorders>
            <w:shd w:val="clear" w:color="000000" w:fill="EBF1DE"/>
            <w:vAlign w:val="center"/>
            <w:hideMark/>
          </w:tcPr>
          <w:p w14:paraId="03E3E7FB" w14:textId="6A7F1846"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 xml:space="preserve">Liczba osób, którym udzielono doradztwa </w:t>
            </w:r>
            <w:del w:id="329" w:author="NGR-2 NGR" w:date="2018-09-24T15:18:00Z">
              <w:r w:rsidRPr="00D9208B" w:rsidDel="00EE242D">
                <w:rPr>
                  <w:rFonts w:ascii="Arial Narrow" w:hAnsi="Arial Narrow"/>
                  <w:w w:val="90"/>
                </w:rPr>
                <w:delText>w biurze NGR</w:delText>
              </w:r>
            </w:del>
          </w:p>
        </w:tc>
        <w:tc>
          <w:tcPr>
            <w:tcW w:w="626" w:type="pct"/>
            <w:vMerge w:val="restart"/>
            <w:tcBorders>
              <w:top w:val="single" w:sz="4" w:space="0" w:color="auto"/>
              <w:left w:val="single" w:sz="4" w:space="0" w:color="auto"/>
              <w:right w:val="single" w:sz="4" w:space="0" w:color="auto"/>
            </w:tcBorders>
            <w:shd w:val="clear" w:color="000000" w:fill="EBF1DE"/>
            <w:vAlign w:val="center"/>
            <w:hideMark/>
          </w:tcPr>
          <w:p w14:paraId="6C878952" w14:textId="77777777"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Liczba osób lub podmiotów wnioskujących o dofinansowanie w ramach realizacji LSR</w:t>
            </w:r>
          </w:p>
          <w:p w14:paraId="26E5850A" w14:textId="77777777" w:rsidR="00B74100" w:rsidRPr="00D9208B" w:rsidRDefault="00B74100" w:rsidP="000442A4">
            <w:pPr>
              <w:spacing w:after="0" w:line="240" w:lineRule="auto"/>
              <w:jc w:val="center"/>
              <w:rPr>
                <w:rFonts w:ascii="Arial Narrow" w:hAnsi="Arial Narrow"/>
                <w:w w:val="90"/>
              </w:rPr>
            </w:pPr>
          </w:p>
          <w:p w14:paraId="5947319E" w14:textId="28D32945"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 xml:space="preserve">Odsetek osób, które złożyły wnioski o dofinansowanie i uczestniczyły w szkoleniach informacyjnych lub korzystały z doradztwa </w:t>
            </w:r>
            <w:del w:id="330" w:author="NGR-2 NGR" w:date="2018-09-24T15:18:00Z">
              <w:r w:rsidRPr="00D9208B" w:rsidDel="00EE242D">
                <w:rPr>
                  <w:rFonts w:ascii="Arial Narrow" w:hAnsi="Arial Narrow"/>
                  <w:w w:val="90"/>
                </w:rPr>
                <w:delText>w biurze NGR</w:delText>
              </w:r>
            </w:del>
          </w:p>
        </w:tc>
        <w:tc>
          <w:tcPr>
            <w:tcW w:w="404" w:type="pct"/>
            <w:vMerge w:val="restart"/>
            <w:tcBorders>
              <w:top w:val="single" w:sz="4" w:space="0" w:color="auto"/>
              <w:left w:val="single" w:sz="4" w:space="0" w:color="auto"/>
              <w:right w:val="single" w:sz="4" w:space="0" w:color="auto"/>
            </w:tcBorders>
            <w:shd w:val="clear" w:color="000000" w:fill="D9D9D9"/>
            <w:vAlign w:val="center"/>
            <w:hideMark/>
          </w:tcPr>
          <w:p w14:paraId="00CAD616" w14:textId="77777777"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Wzrost odsetka osób prowadzących dz. gosp. w ogóle mieszkańców obszaru NGR</w:t>
            </w:r>
          </w:p>
          <w:p w14:paraId="1B476566" w14:textId="0083ABA4"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 </w:t>
            </w:r>
          </w:p>
        </w:tc>
        <w:tc>
          <w:tcPr>
            <w:tcW w:w="593" w:type="pct"/>
            <w:vMerge w:val="restart"/>
            <w:tcBorders>
              <w:top w:val="nil"/>
              <w:left w:val="single" w:sz="4" w:space="0" w:color="auto"/>
              <w:bottom w:val="single" w:sz="4" w:space="0" w:color="000000"/>
              <w:right w:val="single" w:sz="4" w:space="0" w:color="auto"/>
            </w:tcBorders>
            <w:shd w:val="clear" w:color="000000" w:fill="D9D9D9"/>
            <w:vAlign w:val="center"/>
            <w:hideMark/>
          </w:tcPr>
          <w:p w14:paraId="4491F1AE" w14:textId="77777777" w:rsidR="00B74100" w:rsidRPr="00D9208B" w:rsidRDefault="00B74100" w:rsidP="00503121">
            <w:pPr>
              <w:spacing w:after="0" w:line="240" w:lineRule="auto"/>
              <w:jc w:val="center"/>
              <w:rPr>
                <w:rFonts w:ascii="Arial Narrow" w:hAnsi="Arial Narrow"/>
                <w:iCs/>
                <w:w w:val="90"/>
              </w:rPr>
            </w:pPr>
            <w:r w:rsidRPr="00D9208B">
              <w:rPr>
                <w:rFonts w:ascii="Arial Narrow" w:hAnsi="Arial Narrow"/>
                <w:iCs/>
                <w:w w:val="90"/>
              </w:rPr>
              <w:t>- kryzys ekonomiczny lub polityczny wpływający na lokalne warunki prowadzenia działalności (np. nagłe zubożenie społeczeństwa, podniesienie kosztów kredytu, brak dostępu do kapitału)</w:t>
            </w:r>
          </w:p>
          <w:p w14:paraId="2DF170D6" w14:textId="77777777" w:rsidR="00B74100" w:rsidRPr="00D9208B" w:rsidRDefault="00B74100" w:rsidP="000442A4">
            <w:pPr>
              <w:spacing w:after="0" w:line="240" w:lineRule="auto"/>
              <w:jc w:val="center"/>
              <w:rPr>
                <w:rFonts w:ascii="Arial Narrow" w:hAnsi="Arial Narrow"/>
                <w:iCs/>
                <w:w w:val="90"/>
              </w:rPr>
            </w:pPr>
          </w:p>
          <w:p w14:paraId="1D09BC38" w14:textId="3C374989" w:rsidR="00B74100" w:rsidRPr="00D9208B" w:rsidRDefault="00B74100" w:rsidP="00503121">
            <w:pPr>
              <w:spacing w:after="0" w:line="240" w:lineRule="auto"/>
              <w:jc w:val="center"/>
              <w:rPr>
                <w:rFonts w:ascii="Arial Narrow" w:hAnsi="Arial Narrow"/>
                <w:iCs/>
                <w:w w:val="90"/>
              </w:rPr>
            </w:pPr>
            <w:r w:rsidRPr="00D9208B">
              <w:rPr>
                <w:rFonts w:ascii="Arial Narrow" w:hAnsi="Arial Narrow"/>
                <w:iCs/>
                <w:w w:val="90"/>
              </w:rPr>
              <w:t xml:space="preserve">- brak zainteresowania ze strony grup </w:t>
            </w:r>
            <w:r w:rsidRPr="00D9208B">
              <w:rPr>
                <w:rFonts w:ascii="Arial Narrow" w:hAnsi="Arial Narrow"/>
                <w:iCs/>
                <w:w w:val="90"/>
              </w:rPr>
              <w:lastRenderedPageBreak/>
              <w:t xml:space="preserve">docelowych w tym </w:t>
            </w:r>
            <w:proofErr w:type="spellStart"/>
            <w:r w:rsidRPr="00D9208B">
              <w:rPr>
                <w:rFonts w:ascii="Arial Narrow" w:hAnsi="Arial Narrow"/>
                <w:iCs/>
                <w:w w:val="90"/>
              </w:rPr>
              <w:t>defaworyzowanych</w:t>
            </w:r>
            <w:proofErr w:type="spellEnd"/>
            <w:r w:rsidRPr="00D9208B">
              <w:rPr>
                <w:rFonts w:ascii="Arial Narrow" w:hAnsi="Arial Narrow"/>
                <w:iCs/>
                <w:w w:val="90"/>
              </w:rPr>
              <w:t xml:space="preserve"> udziałem w inicjatywach aktywizujących</w:t>
            </w:r>
          </w:p>
          <w:p w14:paraId="7F05AD9B" w14:textId="77777777" w:rsidR="00B74100" w:rsidRPr="00D9208B" w:rsidRDefault="00B74100" w:rsidP="00503121">
            <w:pPr>
              <w:spacing w:after="0" w:line="240" w:lineRule="auto"/>
              <w:jc w:val="center"/>
              <w:rPr>
                <w:rFonts w:ascii="Arial Narrow" w:hAnsi="Arial Narrow"/>
                <w:iCs/>
                <w:w w:val="90"/>
              </w:rPr>
            </w:pPr>
          </w:p>
          <w:p w14:paraId="17E20CC5" w14:textId="77777777" w:rsidR="00B74100" w:rsidRPr="00D9208B" w:rsidRDefault="00B74100" w:rsidP="00503121">
            <w:pPr>
              <w:spacing w:after="0" w:line="240" w:lineRule="auto"/>
              <w:jc w:val="center"/>
              <w:rPr>
                <w:rFonts w:ascii="Arial Narrow" w:hAnsi="Arial Narrow"/>
                <w:iCs/>
                <w:w w:val="90"/>
              </w:rPr>
            </w:pPr>
            <w:r w:rsidRPr="00D9208B">
              <w:rPr>
                <w:rFonts w:ascii="Arial Narrow" w:hAnsi="Arial Narrow"/>
                <w:iCs/>
                <w:w w:val="90"/>
              </w:rPr>
              <w:t>- dalszy odpływ siły roboczej w tym osób zaaktywizowanych w ramach działań NGR poza teren NGR/kraju</w:t>
            </w:r>
          </w:p>
          <w:p w14:paraId="5610A5FA" w14:textId="77777777" w:rsidR="00B74100" w:rsidRPr="00D9208B" w:rsidRDefault="00B74100" w:rsidP="00503121">
            <w:pPr>
              <w:spacing w:after="0" w:line="240" w:lineRule="auto"/>
              <w:jc w:val="center"/>
              <w:rPr>
                <w:rFonts w:ascii="Arial Narrow" w:hAnsi="Arial Narrow"/>
                <w:iCs/>
                <w:w w:val="90"/>
              </w:rPr>
            </w:pPr>
          </w:p>
          <w:p w14:paraId="4E594962" w14:textId="7DDDC691" w:rsidR="00B74100" w:rsidRPr="00D9208B" w:rsidRDefault="00B74100" w:rsidP="009610B5">
            <w:pPr>
              <w:spacing w:after="0" w:line="240" w:lineRule="auto"/>
              <w:jc w:val="center"/>
              <w:rPr>
                <w:rFonts w:ascii="Arial Narrow" w:hAnsi="Arial Narrow"/>
                <w:iCs/>
                <w:w w:val="90"/>
              </w:rPr>
            </w:pPr>
            <w:r w:rsidRPr="00D9208B">
              <w:rPr>
                <w:rFonts w:ascii="Arial Narrow" w:hAnsi="Arial Narrow"/>
                <w:iCs/>
                <w:w w:val="90"/>
              </w:rPr>
              <w:t xml:space="preserve">- pogarszanie się wskaźników demograficznych w tym przyrostu naturalnego </w:t>
            </w:r>
          </w:p>
        </w:tc>
      </w:tr>
      <w:tr w:rsidR="00D9208B" w:rsidRPr="00D9208B" w14:paraId="2DE7E313" w14:textId="77777777" w:rsidTr="00B74100">
        <w:trPr>
          <w:trHeight w:val="1306"/>
        </w:trPr>
        <w:tc>
          <w:tcPr>
            <w:tcW w:w="962" w:type="pct"/>
            <w:vMerge/>
            <w:tcBorders>
              <w:top w:val="nil"/>
              <w:left w:val="single" w:sz="4" w:space="0" w:color="auto"/>
              <w:bottom w:val="single" w:sz="4" w:space="0" w:color="000000"/>
              <w:right w:val="single" w:sz="4" w:space="0" w:color="auto"/>
            </w:tcBorders>
            <w:vAlign w:val="center"/>
            <w:hideMark/>
          </w:tcPr>
          <w:p w14:paraId="55EC4739" w14:textId="57BC3B70" w:rsidR="00B74100" w:rsidRPr="00D9208B" w:rsidRDefault="00B74100" w:rsidP="000442A4">
            <w:pPr>
              <w:spacing w:after="0" w:line="240" w:lineRule="auto"/>
              <w:rPr>
                <w:rFonts w:ascii="Arial Narrow" w:hAnsi="Arial Narrow"/>
                <w:w w:val="90"/>
              </w:rPr>
            </w:pPr>
          </w:p>
        </w:tc>
        <w:tc>
          <w:tcPr>
            <w:tcW w:w="447" w:type="pct"/>
            <w:vMerge/>
            <w:tcBorders>
              <w:top w:val="nil"/>
              <w:left w:val="single" w:sz="4" w:space="0" w:color="auto"/>
              <w:bottom w:val="single" w:sz="4" w:space="0" w:color="000000"/>
              <w:right w:val="single" w:sz="4" w:space="0" w:color="auto"/>
            </w:tcBorders>
            <w:vAlign w:val="center"/>
            <w:hideMark/>
          </w:tcPr>
          <w:p w14:paraId="647546FF" w14:textId="77777777" w:rsidR="00B74100" w:rsidRPr="00D9208B" w:rsidRDefault="00B74100" w:rsidP="000442A4">
            <w:pPr>
              <w:spacing w:after="0" w:line="240" w:lineRule="auto"/>
              <w:rPr>
                <w:rFonts w:ascii="Arial Narrow" w:hAnsi="Arial Narrow"/>
                <w:w w:val="90"/>
              </w:rPr>
            </w:pPr>
          </w:p>
        </w:tc>
        <w:tc>
          <w:tcPr>
            <w:tcW w:w="448" w:type="pct"/>
            <w:vMerge/>
            <w:tcBorders>
              <w:top w:val="nil"/>
              <w:left w:val="single" w:sz="4" w:space="0" w:color="auto"/>
              <w:bottom w:val="single" w:sz="4" w:space="0" w:color="auto"/>
              <w:right w:val="single" w:sz="4" w:space="0" w:color="auto"/>
            </w:tcBorders>
            <w:vAlign w:val="center"/>
            <w:hideMark/>
          </w:tcPr>
          <w:p w14:paraId="0231970E" w14:textId="77777777" w:rsidR="00B74100" w:rsidRPr="00D9208B" w:rsidRDefault="00B74100" w:rsidP="000442A4">
            <w:pPr>
              <w:spacing w:after="0" w:line="240" w:lineRule="auto"/>
              <w:rPr>
                <w:rFonts w:ascii="Arial Narrow" w:hAnsi="Arial Narrow"/>
                <w:w w:val="90"/>
              </w:rPr>
            </w:pPr>
          </w:p>
        </w:tc>
        <w:tc>
          <w:tcPr>
            <w:tcW w:w="804" w:type="pct"/>
            <w:tcBorders>
              <w:top w:val="single" w:sz="4" w:space="0" w:color="auto"/>
              <w:left w:val="single" w:sz="4" w:space="0" w:color="auto"/>
              <w:bottom w:val="single" w:sz="4" w:space="0" w:color="auto"/>
              <w:right w:val="single" w:sz="4" w:space="0" w:color="auto"/>
            </w:tcBorders>
            <w:shd w:val="clear" w:color="000000" w:fill="EBF1DE"/>
            <w:vAlign w:val="center"/>
            <w:hideMark/>
          </w:tcPr>
          <w:p w14:paraId="437CB593" w14:textId="77777777"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P III.1.2 Organizowanie lub współuczestnictwo w inicjatywach promocyjnych i informacyjnych z zakresu realizacji LSR, działalności NGR oraz pozyskania dofinansowania z Po Ryby.</w:t>
            </w:r>
          </w:p>
        </w:tc>
        <w:tc>
          <w:tcPr>
            <w:tcW w:w="716" w:type="pct"/>
            <w:tcBorders>
              <w:top w:val="single" w:sz="4" w:space="0" w:color="auto"/>
              <w:left w:val="single" w:sz="4" w:space="0" w:color="auto"/>
              <w:bottom w:val="single" w:sz="4" w:space="0" w:color="auto"/>
              <w:right w:val="single" w:sz="4" w:space="0" w:color="auto"/>
            </w:tcBorders>
            <w:shd w:val="clear" w:color="000000" w:fill="EBF1DE"/>
            <w:vAlign w:val="center"/>
            <w:hideMark/>
          </w:tcPr>
          <w:p w14:paraId="224E98CE" w14:textId="77777777"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Liczba szkoleń, warsztatów i innych inicjatyw mających na celu przekazanie informacji z zakresu realizacji LSR, działalności NGR oraz pozyskania dofinansowania z Po Ryby</w:t>
            </w:r>
          </w:p>
        </w:tc>
        <w:tc>
          <w:tcPr>
            <w:tcW w:w="626" w:type="pct"/>
            <w:vMerge/>
            <w:tcBorders>
              <w:left w:val="single" w:sz="4" w:space="0" w:color="auto"/>
              <w:bottom w:val="single" w:sz="4" w:space="0" w:color="auto"/>
              <w:right w:val="single" w:sz="4" w:space="0" w:color="auto"/>
            </w:tcBorders>
            <w:shd w:val="clear" w:color="000000" w:fill="EBF1DE"/>
            <w:vAlign w:val="center"/>
            <w:hideMark/>
          </w:tcPr>
          <w:p w14:paraId="3C48DD7E" w14:textId="097F1CFB" w:rsidR="00B74100" w:rsidRPr="00D9208B" w:rsidRDefault="00B74100" w:rsidP="000442A4">
            <w:pPr>
              <w:spacing w:after="0" w:line="240" w:lineRule="auto"/>
              <w:jc w:val="center"/>
              <w:rPr>
                <w:rFonts w:ascii="Arial Narrow" w:hAnsi="Arial Narrow"/>
                <w:w w:val="90"/>
              </w:rPr>
            </w:pPr>
          </w:p>
        </w:tc>
        <w:tc>
          <w:tcPr>
            <w:tcW w:w="404" w:type="pct"/>
            <w:vMerge/>
            <w:tcBorders>
              <w:left w:val="single" w:sz="4" w:space="0" w:color="auto"/>
              <w:bottom w:val="nil"/>
              <w:right w:val="single" w:sz="4" w:space="0" w:color="auto"/>
            </w:tcBorders>
            <w:shd w:val="clear" w:color="000000" w:fill="D9D9D9"/>
            <w:vAlign w:val="center"/>
            <w:hideMark/>
          </w:tcPr>
          <w:p w14:paraId="52660FA0" w14:textId="75EF84E9" w:rsidR="00B74100" w:rsidRPr="00D9208B" w:rsidRDefault="00B74100" w:rsidP="000442A4">
            <w:pPr>
              <w:spacing w:after="0" w:line="240" w:lineRule="auto"/>
              <w:jc w:val="center"/>
              <w:rPr>
                <w:rFonts w:ascii="Arial Narrow" w:hAnsi="Arial Narrow"/>
                <w:w w:val="90"/>
              </w:rPr>
            </w:pPr>
          </w:p>
        </w:tc>
        <w:tc>
          <w:tcPr>
            <w:tcW w:w="593" w:type="pct"/>
            <w:vMerge/>
            <w:tcBorders>
              <w:top w:val="nil"/>
              <w:left w:val="single" w:sz="4" w:space="0" w:color="auto"/>
              <w:bottom w:val="single" w:sz="4" w:space="0" w:color="000000"/>
              <w:right w:val="single" w:sz="4" w:space="0" w:color="auto"/>
            </w:tcBorders>
            <w:vAlign w:val="center"/>
            <w:hideMark/>
          </w:tcPr>
          <w:p w14:paraId="307259B3" w14:textId="77777777" w:rsidR="00B74100" w:rsidRPr="00D9208B" w:rsidRDefault="00B74100" w:rsidP="000442A4">
            <w:pPr>
              <w:spacing w:after="0" w:line="240" w:lineRule="auto"/>
              <w:rPr>
                <w:rFonts w:ascii="Arial Narrow" w:hAnsi="Arial Narrow"/>
                <w:i/>
                <w:iCs/>
                <w:w w:val="90"/>
              </w:rPr>
            </w:pPr>
          </w:p>
        </w:tc>
      </w:tr>
      <w:tr w:rsidR="00D9208B" w:rsidRPr="00D9208B" w14:paraId="30AEA68D" w14:textId="77777777" w:rsidTr="0038414D">
        <w:trPr>
          <w:trHeight w:val="1563"/>
        </w:trPr>
        <w:tc>
          <w:tcPr>
            <w:tcW w:w="962" w:type="pct"/>
            <w:vMerge/>
            <w:tcBorders>
              <w:top w:val="nil"/>
              <w:left w:val="single" w:sz="4" w:space="0" w:color="auto"/>
              <w:bottom w:val="single" w:sz="4" w:space="0" w:color="000000"/>
              <w:right w:val="single" w:sz="4" w:space="0" w:color="auto"/>
            </w:tcBorders>
            <w:vAlign w:val="center"/>
            <w:hideMark/>
          </w:tcPr>
          <w:p w14:paraId="33FF0879" w14:textId="77777777" w:rsidR="00456BE6" w:rsidRPr="00D9208B" w:rsidRDefault="00456BE6" w:rsidP="000442A4">
            <w:pPr>
              <w:spacing w:after="0" w:line="240" w:lineRule="auto"/>
              <w:rPr>
                <w:rFonts w:ascii="Arial Narrow" w:hAnsi="Arial Narrow"/>
                <w:w w:val="90"/>
              </w:rPr>
            </w:pPr>
          </w:p>
        </w:tc>
        <w:tc>
          <w:tcPr>
            <w:tcW w:w="447" w:type="pct"/>
            <w:vMerge/>
            <w:tcBorders>
              <w:top w:val="nil"/>
              <w:left w:val="single" w:sz="4" w:space="0" w:color="auto"/>
              <w:bottom w:val="single" w:sz="4" w:space="0" w:color="000000"/>
              <w:right w:val="single" w:sz="4" w:space="0" w:color="auto"/>
            </w:tcBorders>
            <w:vAlign w:val="center"/>
            <w:hideMark/>
          </w:tcPr>
          <w:p w14:paraId="59F4E91D" w14:textId="77777777" w:rsidR="00456BE6" w:rsidRPr="00D9208B" w:rsidRDefault="00456BE6" w:rsidP="000442A4">
            <w:pPr>
              <w:spacing w:after="0" w:line="240" w:lineRule="auto"/>
              <w:rPr>
                <w:rFonts w:ascii="Arial Narrow" w:hAnsi="Arial Narrow"/>
                <w:w w:val="90"/>
              </w:rPr>
            </w:pPr>
          </w:p>
        </w:tc>
        <w:tc>
          <w:tcPr>
            <w:tcW w:w="448" w:type="pct"/>
            <w:tcBorders>
              <w:top w:val="single" w:sz="4" w:space="0" w:color="auto"/>
              <w:left w:val="nil"/>
              <w:bottom w:val="single" w:sz="4" w:space="0" w:color="auto"/>
              <w:right w:val="nil"/>
            </w:tcBorders>
            <w:shd w:val="clear" w:color="000000" w:fill="FDE9D9"/>
            <w:vAlign w:val="center"/>
            <w:hideMark/>
          </w:tcPr>
          <w:p w14:paraId="239FF19A" w14:textId="56CD9E51" w:rsidR="00456BE6" w:rsidRPr="00D9208B" w:rsidRDefault="0038414D" w:rsidP="000442A4">
            <w:pPr>
              <w:spacing w:after="0" w:line="240" w:lineRule="auto"/>
              <w:jc w:val="center"/>
              <w:rPr>
                <w:rFonts w:ascii="Arial Narrow" w:hAnsi="Arial Narrow"/>
                <w:w w:val="90"/>
              </w:rPr>
            </w:pPr>
            <w:r w:rsidRPr="00D9208B">
              <w:rPr>
                <w:rFonts w:ascii="Arial Narrow" w:hAnsi="Arial Narrow"/>
                <w:w w:val="90"/>
              </w:rPr>
              <w:t xml:space="preserve">CS III.2 </w:t>
            </w:r>
            <w:r w:rsidR="00456BE6" w:rsidRPr="00D9208B">
              <w:rPr>
                <w:rFonts w:ascii="Arial Narrow" w:hAnsi="Arial Narrow"/>
                <w:w w:val="90"/>
              </w:rPr>
              <w:t>Rozwój przedsiębiorczości mieszkańców obszaru NGR (inkubator przedsiębiorczości)</w:t>
            </w:r>
          </w:p>
        </w:tc>
        <w:tc>
          <w:tcPr>
            <w:tcW w:w="804" w:type="pct"/>
            <w:tcBorders>
              <w:top w:val="single" w:sz="4" w:space="0" w:color="auto"/>
              <w:left w:val="single" w:sz="4" w:space="0" w:color="auto"/>
              <w:bottom w:val="single" w:sz="4" w:space="0" w:color="auto"/>
              <w:right w:val="nil"/>
            </w:tcBorders>
            <w:shd w:val="clear" w:color="000000" w:fill="FDE9D9"/>
            <w:vAlign w:val="center"/>
            <w:hideMark/>
          </w:tcPr>
          <w:p w14:paraId="4A046248" w14:textId="4EEC3394" w:rsidR="00456BE6" w:rsidRPr="00D9208B" w:rsidRDefault="0038414D" w:rsidP="000442A4">
            <w:pPr>
              <w:spacing w:after="0" w:line="240" w:lineRule="auto"/>
              <w:jc w:val="center"/>
              <w:rPr>
                <w:rFonts w:ascii="Arial Narrow" w:hAnsi="Arial Narrow"/>
                <w:w w:val="90"/>
              </w:rPr>
            </w:pPr>
            <w:r w:rsidRPr="00D9208B">
              <w:rPr>
                <w:rFonts w:ascii="Arial Narrow" w:hAnsi="Arial Narrow"/>
                <w:w w:val="90"/>
              </w:rPr>
              <w:t>P III.2.1</w:t>
            </w:r>
            <w:r w:rsidR="00456BE6" w:rsidRPr="00D9208B">
              <w:rPr>
                <w:rFonts w:ascii="Arial Narrow" w:hAnsi="Arial Narrow"/>
                <w:w w:val="90"/>
              </w:rPr>
              <w:t xml:space="preserve"> Organizacja szkoleń i warsztatów dla mieszkańców obszaru NGR z zakresu przedsiębiorczości i zakładania dz. gosp.</w:t>
            </w:r>
          </w:p>
        </w:tc>
        <w:tc>
          <w:tcPr>
            <w:tcW w:w="716" w:type="pct"/>
            <w:tcBorders>
              <w:top w:val="single" w:sz="4" w:space="0" w:color="auto"/>
              <w:left w:val="single" w:sz="4" w:space="0" w:color="auto"/>
              <w:bottom w:val="single" w:sz="4" w:space="0" w:color="auto"/>
              <w:right w:val="nil"/>
            </w:tcBorders>
            <w:shd w:val="clear" w:color="000000" w:fill="FDE9D9"/>
            <w:vAlign w:val="center"/>
            <w:hideMark/>
          </w:tcPr>
          <w:p w14:paraId="253B4CFC"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Liczba szkoleń i warsztatów z zakresu przedsiębiorczości i zakładania dz. gosp.</w:t>
            </w:r>
          </w:p>
        </w:tc>
        <w:tc>
          <w:tcPr>
            <w:tcW w:w="626" w:type="pct"/>
            <w:tcBorders>
              <w:top w:val="single" w:sz="4" w:space="0" w:color="auto"/>
              <w:left w:val="single" w:sz="4" w:space="0" w:color="auto"/>
              <w:bottom w:val="single" w:sz="4" w:space="0" w:color="auto"/>
              <w:right w:val="nil"/>
            </w:tcBorders>
            <w:shd w:val="clear" w:color="000000" w:fill="FDE9D9"/>
            <w:vAlign w:val="center"/>
            <w:hideMark/>
          </w:tcPr>
          <w:p w14:paraId="6F051771"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Liczba osób przeszkolonych pod kątem przedsiębiorczości i zakładania dz. gosp.</w:t>
            </w:r>
          </w:p>
        </w:tc>
        <w:tc>
          <w:tcPr>
            <w:tcW w:w="404" w:type="pct"/>
            <w:vMerge w:val="restart"/>
            <w:tcBorders>
              <w:top w:val="nil"/>
              <w:left w:val="single" w:sz="4" w:space="0" w:color="auto"/>
              <w:right w:val="single" w:sz="4" w:space="0" w:color="auto"/>
            </w:tcBorders>
            <w:shd w:val="clear" w:color="000000" w:fill="D9D9D9"/>
            <w:vAlign w:val="center"/>
            <w:hideMark/>
          </w:tcPr>
          <w:p w14:paraId="479EA5E5"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Spadek wskaźnika bezrobocia rejestrowanego na obszarze NGR</w:t>
            </w:r>
          </w:p>
          <w:p w14:paraId="31613739" w14:textId="2C4F1F7B"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 </w:t>
            </w:r>
          </w:p>
        </w:tc>
        <w:tc>
          <w:tcPr>
            <w:tcW w:w="593" w:type="pct"/>
            <w:vMerge/>
            <w:tcBorders>
              <w:top w:val="nil"/>
              <w:left w:val="single" w:sz="4" w:space="0" w:color="auto"/>
              <w:bottom w:val="single" w:sz="4" w:space="0" w:color="000000"/>
              <w:right w:val="single" w:sz="4" w:space="0" w:color="auto"/>
            </w:tcBorders>
            <w:vAlign w:val="center"/>
            <w:hideMark/>
          </w:tcPr>
          <w:p w14:paraId="79905235" w14:textId="77777777" w:rsidR="00456BE6" w:rsidRPr="00D9208B" w:rsidRDefault="00456BE6" w:rsidP="000442A4">
            <w:pPr>
              <w:spacing w:after="0" w:line="240" w:lineRule="auto"/>
              <w:rPr>
                <w:rFonts w:ascii="Arial Narrow" w:hAnsi="Arial Narrow"/>
                <w:i/>
                <w:iCs/>
                <w:w w:val="90"/>
              </w:rPr>
            </w:pPr>
          </w:p>
        </w:tc>
      </w:tr>
      <w:tr w:rsidR="00D9208B" w:rsidRPr="00D9208B" w14:paraId="2D855019" w14:textId="77777777" w:rsidTr="009610B5">
        <w:trPr>
          <w:trHeight w:val="2093"/>
        </w:trPr>
        <w:tc>
          <w:tcPr>
            <w:tcW w:w="962" w:type="pct"/>
            <w:vMerge/>
            <w:tcBorders>
              <w:top w:val="nil"/>
              <w:left w:val="single" w:sz="4" w:space="0" w:color="auto"/>
              <w:bottom w:val="single" w:sz="4" w:space="0" w:color="000000"/>
              <w:right w:val="single" w:sz="4" w:space="0" w:color="auto"/>
            </w:tcBorders>
            <w:vAlign w:val="center"/>
            <w:hideMark/>
          </w:tcPr>
          <w:p w14:paraId="37384D42" w14:textId="77777777" w:rsidR="00456BE6" w:rsidRPr="00D9208B" w:rsidRDefault="00456BE6" w:rsidP="000442A4">
            <w:pPr>
              <w:spacing w:after="0" w:line="240" w:lineRule="auto"/>
              <w:rPr>
                <w:rFonts w:ascii="Arial Narrow" w:hAnsi="Arial Narrow"/>
                <w:w w:val="90"/>
              </w:rPr>
            </w:pPr>
          </w:p>
        </w:tc>
        <w:tc>
          <w:tcPr>
            <w:tcW w:w="447" w:type="pct"/>
            <w:vMerge/>
            <w:tcBorders>
              <w:top w:val="nil"/>
              <w:left w:val="single" w:sz="4" w:space="0" w:color="auto"/>
              <w:bottom w:val="single" w:sz="4" w:space="0" w:color="000000"/>
              <w:right w:val="single" w:sz="4" w:space="0" w:color="auto"/>
            </w:tcBorders>
            <w:vAlign w:val="center"/>
            <w:hideMark/>
          </w:tcPr>
          <w:p w14:paraId="05F8B53F" w14:textId="77777777" w:rsidR="00456BE6" w:rsidRPr="00D9208B" w:rsidRDefault="00456BE6" w:rsidP="000442A4">
            <w:pPr>
              <w:spacing w:after="0" w:line="240" w:lineRule="auto"/>
              <w:rPr>
                <w:rFonts w:ascii="Arial Narrow" w:hAnsi="Arial Narrow"/>
                <w:w w:val="90"/>
              </w:rPr>
            </w:pPr>
          </w:p>
        </w:tc>
        <w:tc>
          <w:tcPr>
            <w:tcW w:w="448" w:type="pct"/>
            <w:tcBorders>
              <w:top w:val="nil"/>
              <w:left w:val="nil"/>
              <w:bottom w:val="single" w:sz="4" w:space="0" w:color="auto"/>
              <w:right w:val="nil"/>
            </w:tcBorders>
            <w:shd w:val="clear" w:color="000000" w:fill="E4DFEC"/>
            <w:vAlign w:val="center"/>
            <w:hideMark/>
          </w:tcPr>
          <w:p w14:paraId="314DE451" w14:textId="56839679" w:rsidR="00456BE6" w:rsidRPr="00D9208B" w:rsidRDefault="0038414D" w:rsidP="000442A4">
            <w:pPr>
              <w:spacing w:after="0" w:line="240" w:lineRule="auto"/>
              <w:jc w:val="center"/>
              <w:rPr>
                <w:rFonts w:ascii="Arial Narrow" w:hAnsi="Arial Narrow"/>
                <w:w w:val="90"/>
              </w:rPr>
            </w:pPr>
            <w:r w:rsidRPr="00D9208B">
              <w:rPr>
                <w:rFonts w:ascii="Arial Narrow" w:hAnsi="Arial Narrow"/>
                <w:w w:val="90"/>
              </w:rPr>
              <w:t xml:space="preserve">CS III.3 </w:t>
            </w:r>
            <w:r w:rsidR="00456BE6" w:rsidRPr="00D9208B">
              <w:rPr>
                <w:rFonts w:ascii="Arial Narrow" w:hAnsi="Arial Narrow"/>
                <w:w w:val="90"/>
              </w:rPr>
              <w:t xml:space="preserve">Aktywizacja społeczności obszaru NGR </w:t>
            </w:r>
          </w:p>
        </w:tc>
        <w:tc>
          <w:tcPr>
            <w:tcW w:w="804" w:type="pct"/>
            <w:tcBorders>
              <w:top w:val="nil"/>
              <w:left w:val="single" w:sz="4" w:space="0" w:color="auto"/>
              <w:bottom w:val="single" w:sz="4" w:space="0" w:color="auto"/>
              <w:right w:val="nil"/>
            </w:tcBorders>
            <w:shd w:val="clear" w:color="000000" w:fill="E4DFEC"/>
            <w:vAlign w:val="center"/>
            <w:hideMark/>
          </w:tcPr>
          <w:p w14:paraId="143CB445"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P III.3.1 Organizacja szkoleń i warsztatów dla mieszkańców obszaru NGR w zakresie aktywizacji zawodowej.</w:t>
            </w:r>
          </w:p>
        </w:tc>
        <w:tc>
          <w:tcPr>
            <w:tcW w:w="716" w:type="pct"/>
            <w:tcBorders>
              <w:top w:val="nil"/>
              <w:left w:val="single" w:sz="4" w:space="0" w:color="auto"/>
              <w:bottom w:val="single" w:sz="4" w:space="0" w:color="auto"/>
              <w:right w:val="nil"/>
            </w:tcBorders>
            <w:shd w:val="clear" w:color="000000" w:fill="E4DFEC"/>
            <w:vAlign w:val="center"/>
            <w:hideMark/>
          </w:tcPr>
          <w:p w14:paraId="77DC816C"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Liczba szkoleń i warsztatów z zakresu aktywizacji zawodowej</w:t>
            </w:r>
          </w:p>
        </w:tc>
        <w:tc>
          <w:tcPr>
            <w:tcW w:w="626" w:type="pct"/>
            <w:tcBorders>
              <w:top w:val="nil"/>
              <w:left w:val="single" w:sz="4" w:space="0" w:color="auto"/>
              <w:bottom w:val="single" w:sz="4" w:space="0" w:color="auto"/>
              <w:right w:val="nil"/>
            </w:tcBorders>
            <w:shd w:val="clear" w:color="000000" w:fill="E4DFEC"/>
            <w:vAlign w:val="center"/>
            <w:hideMark/>
          </w:tcPr>
          <w:p w14:paraId="615DFB93"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Liczba osób przeszkolonych pod kątem aktywizacji zawodowej</w:t>
            </w:r>
          </w:p>
        </w:tc>
        <w:tc>
          <w:tcPr>
            <w:tcW w:w="404" w:type="pct"/>
            <w:vMerge/>
            <w:tcBorders>
              <w:left w:val="single" w:sz="4" w:space="0" w:color="auto"/>
              <w:bottom w:val="single" w:sz="4" w:space="0" w:color="auto"/>
              <w:right w:val="single" w:sz="4" w:space="0" w:color="auto"/>
            </w:tcBorders>
            <w:shd w:val="clear" w:color="000000" w:fill="D9D9D9"/>
            <w:vAlign w:val="center"/>
            <w:hideMark/>
          </w:tcPr>
          <w:p w14:paraId="6D89339B" w14:textId="31634018" w:rsidR="00456BE6" w:rsidRPr="00D9208B" w:rsidRDefault="00456BE6" w:rsidP="000442A4">
            <w:pPr>
              <w:spacing w:after="0" w:line="240" w:lineRule="auto"/>
              <w:jc w:val="center"/>
              <w:rPr>
                <w:rFonts w:ascii="Arial Narrow" w:hAnsi="Arial Narrow"/>
                <w:w w:val="90"/>
              </w:rPr>
            </w:pPr>
          </w:p>
        </w:tc>
        <w:tc>
          <w:tcPr>
            <w:tcW w:w="593" w:type="pct"/>
            <w:vMerge/>
            <w:tcBorders>
              <w:top w:val="nil"/>
              <w:left w:val="single" w:sz="4" w:space="0" w:color="auto"/>
              <w:bottom w:val="single" w:sz="4" w:space="0" w:color="000000"/>
              <w:right w:val="single" w:sz="4" w:space="0" w:color="auto"/>
            </w:tcBorders>
            <w:vAlign w:val="center"/>
            <w:hideMark/>
          </w:tcPr>
          <w:p w14:paraId="438DAF27" w14:textId="77777777" w:rsidR="00456BE6" w:rsidRPr="00D9208B" w:rsidRDefault="00456BE6" w:rsidP="000442A4">
            <w:pPr>
              <w:spacing w:after="0" w:line="240" w:lineRule="auto"/>
              <w:rPr>
                <w:rFonts w:ascii="Arial Narrow" w:hAnsi="Arial Narrow"/>
                <w:i/>
                <w:iCs/>
                <w:w w:val="90"/>
              </w:rPr>
            </w:pPr>
          </w:p>
        </w:tc>
      </w:tr>
    </w:tbl>
    <w:p w14:paraId="6E5E9C41" w14:textId="77777777" w:rsidR="000442A4" w:rsidRPr="00D9208B" w:rsidRDefault="000442A4" w:rsidP="000442A4">
      <w:pPr>
        <w:spacing w:line="240" w:lineRule="auto"/>
        <w:jc w:val="both"/>
        <w:rPr>
          <w:rFonts w:ascii="Arial Narrow" w:hAnsi="Arial Narrow"/>
          <w:i/>
          <w:w w:val="90"/>
          <w:u w:val="single"/>
        </w:rPr>
        <w:sectPr w:rsidR="000442A4" w:rsidRPr="00D9208B" w:rsidSect="006A0C72">
          <w:pgSz w:w="16838" w:h="11906" w:orient="landscape"/>
          <w:pgMar w:top="567" w:right="567" w:bottom="567" w:left="567" w:header="709" w:footer="452" w:gutter="284"/>
          <w:cols w:space="708"/>
          <w:docGrid w:linePitch="360"/>
        </w:sectPr>
      </w:pPr>
    </w:p>
    <w:p w14:paraId="387582B9" w14:textId="77777777" w:rsidR="000442A4" w:rsidRPr="00D9208B" w:rsidRDefault="000442A4" w:rsidP="000442A4">
      <w:pPr>
        <w:spacing w:line="240" w:lineRule="auto"/>
        <w:jc w:val="both"/>
        <w:rPr>
          <w:rFonts w:ascii="Arial Narrow" w:hAnsi="Arial Narrow"/>
          <w:b/>
          <w:w w:val="90"/>
        </w:rPr>
      </w:pPr>
      <w:r w:rsidRPr="00D9208B">
        <w:rPr>
          <w:rFonts w:ascii="Arial Narrow" w:hAnsi="Arial Narrow"/>
          <w:i/>
          <w:w w:val="90"/>
        </w:rPr>
        <w:lastRenderedPageBreak/>
        <w:t xml:space="preserve">V.5 Rodzaje operacji, które mogą uzyskać wsparcie w ramach LSR. </w:t>
      </w:r>
    </w:p>
    <w:p w14:paraId="0F24D5D1" w14:textId="77777777" w:rsidR="000442A4" w:rsidRPr="00D9208B" w:rsidRDefault="000442A4" w:rsidP="000442A4">
      <w:pPr>
        <w:spacing w:line="240" w:lineRule="auto"/>
        <w:ind w:firstLine="708"/>
        <w:jc w:val="both"/>
        <w:rPr>
          <w:rFonts w:ascii="Arial Narrow" w:hAnsi="Arial Narrow"/>
          <w:w w:val="90"/>
        </w:rPr>
      </w:pPr>
      <w:r w:rsidRPr="00D9208B">
        <w:rPr>
          <w:rFonts w:ascii="Arial Narrow" w:hAnsi="Arial Narrow"/>
          <w:w w:val="90"/>
        </w:rPr>
        <w:t>Nadnotecka Grupa Rybacka wspierała będzie wszystkie operacje, których wsparcie przewidują wytyczne Ministra Rolnictwa i Rozwoju Wsi dotyczące warunków i trybu przyznawania pomocy finansowej w ramach 4 priorytetu PO Ryby 2014-2020, za wyjątkiem środka przewidzianego w celu  E – „</w:t>
      </w:r>
      <w:r w:rsidRPr="00D9208B">
        <w:rPr>
          <w:rFonts w:ascii="Arial Narrow" w:hAnsi="Arial Narrow"/>
          <w:i/>
          <w:w w:val="90"/>
        </w:rPr>
        <w:t>Wspieranie dialogu społecznego i udziału lokalnych społeczności w badaniu i zarządzaniu zasobami rybołówstwa</w:t>
      </w:r>
      <w:r w:rsidRPr="00D9208B">
        <w:rPr>
          <w:rFonts w:ascii="Arial Narrow" w:hAnsi="Arial Narrow"/>
          <w:w w:val="90"/>
        </w:rPr>
        <w:t>”. Ze wglądu na uwarunkowania obszaru oraz potrzebę preferowania operacji prowadzących do realizacji celów szczegółowych, niektóre operacje będą premiowane, poprzez odpowiednio dobrane kryteria wyboru, przyznające dodatkowe punkty za realizację celów strategicznych NGR. Umożliwi to kreowanie polityki inwestycyjnej beneficjentów, którzy inspirowani przez dodatkowe kryteria mogą modelować koncepcje operacji w kierunku preferowanym z punktu widzenia celów NGR.</w:t>
      </w:r>
    </w:p>
    <w:p w14:paraId="132B67E7" w14:textId="77777777" w:rsidR="000442A4" w:rsidRPr="00D9208B" w:rsidRDefault="000442A4" w:rsidP="000442A4">
      <w:pPr>
        <w:spacing w:line="240" w:lineRule="auto"/>
        <w:jc w:val="both"/>
        <w:rPr>
          <w:rFonts w:ascii="Arial Narrow" w:hAnsi="Arial Narrow"/>
          <w:i/>
          <w:w w:val="90"/>
        </w:rPr>
      </w:pPr>
      <w:r w:rsidRPr="00D9208B">
        <w:rPr>
          <w:rFonts w:ascii="Arial Narrow" w:hAnsi="Arial Narrow"/>
          <w:i/>
          <w:w w:val="90"/>
        </w:rPr>
        <w:t>V. 6 Wskazanie źródła finansowania operacji, limitów finansowych oraz intensywności wsparcia w ramach LSR.</w:t>
      </w:r>
    </w:p>
    <w:p w14:paraId="033DCC82" w14:textId="77777777" w:rsidR="000442A4" w:rsidRPr="00D9208B" w:rsidRDefault="000442A4" w:rsidP="000442A4">
      <w:pPr>
        <w:spacing w:line="240" w:lineRule="auto"/>
        <w:ind w:firstLine="708"/>
        <w:jc w:val="both"/>
        <w:rPr>
          <w:rFonts w:ascii="Arial Narrow" w:hAnsi="Arial Narrow"/>
          <w:w w:val="90"/>
        </w:rPr>
      </w:pPr>
      <w:r w:rsidRPr="00D9208B">
        <w:rPr>
          <w:rFonts w:ascii="Arial Narrow" w:hAnsi="Arial Narrow"/>
          <w:w w:val="90"/>
        </w:rPr>
        <w:t>Jedynym źródłem dofinansowania projektów realizowanych w ramach LSR będą środki pochodzące z Europejskiego Funduszu Morskiego i Rybackiego. LSR przewiduje max. limity finansowe oraz intensywności wsparcia zgodne z wytycznymi w zakresie 4 priorytetu PO Ryby.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1"/>
        <w:gridCol w:w="1710"/>
        <w:gridCol w:w="2402"/>
        <w:gridCol w:w="1876"/>
        <w:gridCol w:w="3099"/>
      </w:tblGrid>
      <w:tr w:rsidR="00D9208B" w:rsidRPr="00D9208B" w14:paraId="58A35DC5" w14:textId="77777777" w:rsidTr="00083921">
        <w:trPr>
          <w:trHeight w:val="731"/>
        </w:trPr>
        <w:tc>
          <w:tcPr>
            <w:tcW w:w="664" w:type="pct"/>
            <w:shd w:val="clear" w:color="auto" w:fill="9BBB59"/>
            <w:vAlign w:val="center"/>
          </w:tcPr>
          <w:p w14:paraId="74DB448E" w14:textId="77777777" w:rsidR="000442A4" w:rsidRPr="00D9208B" w:rsidRDefault="000442A4" w:rsidP="000442A4">
            <w:pPr>
              <w:spacing w:line="240" w:lineRule="auto"/>
              <w:jc w:val="center"/>
              <w:rPr>
                <w:rFonts w:ascii="Arial Narrow" w:hAnsi="Arial Narrow"/>
                <w:w w:val="90"/>
              </w:rPr>
            </w:pPr>
            <w:r w:rsidRPr="00D9208B">
              <w:rPr>
                <w:rFonts w:ascii="Arial Narrow" w:hAnsi="Arial Narrow"/>
                <w:w w:val="90"/>
              </w:rPr>
              <w:t>Cel 4 priorytetu PO Ryby 2014-2020</w:t>
            </w:r>
          </w:p>
        </w:tc>
        <w:tc>
          <w:tcPr>
            <w:tcW w:w="816" w:type="pct"/>
            <w:shd w:val="clear" w:color="auto" w:fill="9BBB59"/>
            <w:vAlign w:val="center"/>
          </w:tcPr>
          <w:p w14:paraId="1AE1F7AC" w14:textId="77777777" w:rsidR="000442A4" w:rsidRPr="00D9208B" w:rsidRDefault="000442A4" w:rsidP="000442A4">
            <w:pPr>
              <w:spacing w:line="240" w:lineRule="auto"/>
              <w:jc w:val="center"/>
              <w:rPr>
                <w:rFonts w:ascii="Arial Narrow" w:hAnsi="Arial Narrow"/>
                <w:w w:val="90"/>
              </w:rPr>
            </w:pPr>
            <w:r w:rsidRPr="00D9208B">
              <w:rPr>
                <w:rFonts w:ascii="Arial Narrow" w:hAnsi="Arial Narrow"/>
                <w:w w:val="90"/>
              </w:rPr>
              <w:t>Nr przedsięwzięcia LSR</w:t>
            </w:r>
          </w:p>
        </w:tc>
        <w:tc>
          <w:tcPr>
            <w:tcW w:w="1146" w:type="pct"/>
            <w:shd w:val="clear" w:color="auto" w:fill="9BBB59"/>
            <w:vAlign w:val="center"/>
          </w:tcPr>
          <w:p w14:paraId="69E7443E" w14:textId="77777777" w:rsidR="000442A4" w:rsidRPr="00D9208B" w:rsidRDefault="000442A4" w:rsidP="000442A4">
            <w:pPr>
              <w:spacing w:line="240" w:lineRule="auto"/>
              <w:jc w:val="center"/>
              <w:rPr>
                <w:rFonts w:ascii="Arial Narrow" w:hAnsi="Arial Narrow"/>
                <w:w w:val="90"/>
              </w:rPr>
            </w:pPr>
            <w:r w:rsidRPr="00D9208B">
              <w:rPr>
                <w:rFonts w:ascii="Arial Narrow" w:hAnsi="Arial Narrow"/>
                <w:w w:val="90"/>
              </w:rPr>
              <w:t>Katalog beneficjentów</w:t>
            </w:r>
          </w:p>
        </w:tc>
        <w:tc>
          <w:tcPr>
            <w:tcW w:w="895" w:type="pct"/>
            <w:shd w:val="clear" w:color="auto" w:fill="9BBB59"/>
            <w:vAlign w:val="center"/>
          </w:tcPr>
          <w:p w14:paraId="6831F8A8" w14:textId="77777777" w:rsidR="000442A4" w:rsidRPr="00D9208B" w:rsidRDefault="000442A4" w:rsidP="000442A4">
            <w:pPr>
              <w:spacing w:after="0" w:line="240" w:lineRule="auto"/>
              <w:jc w:val="center"/>
              <w:rPr>
                <w:rFonts w:ascii="Arial Narrow" w:hAnsi="Arial Narrow"/>
                <w:w w:val="90"/>
              </w:rPr>
            </w:pPr>
            <w:r w:rsidRPr="00D9208B">
              <w:rPr>
                <w:rFonts w:ascii="Arial Narrow" w:hAnsi="Arial Narrow"/>
                <w:w w:val="90"/>
              </w:rPr>
              <w:t>Limit finansowy na jednego beneficjenta/cały okres PO Ryby</w:t>
            </w:r>
          </w:p>
        </w:tc>
        <w:tc>
          <w:tcPr>
            <w:tcW w:w="1479" w:type="pct"/>
            <w:shd w:val="clear" w:color="auto" w:fill="9BBB59"/>
            <w:vAlign w:val="center"/>
          </w:tcPr>
          <w:p w14:paraId="601D21B7" w14:textId="77777777" w:rsidR="000442A4" w:rsidRPr="00D9208B" w:rsidRDefault="000442A4" w:rsidP="000442A4">
            <w:pPr>
              <w:spacing w:line="240" w:lineRule="auto"/>
              <w:jc w:val="center"/>
              <w:rPr>
                <w:rFonts w:ascii="Arial Narrow" w:hAnsi="Arial Narrow"/>
                <w:w w:val="90"/>
              </w:rPr>
            </w:pPr>
            <w:r w:rsidRPr="00D9208B">
              <w:rPr>
                <w:rFonts w:ascii="Arial Narrow" w:hAnsi="Arial Narrow"/>
                <w:w w:val="90"/>
              </w:rPr>
              <w:t>Max. intensywność wsparcia (% kosztów kwalifikowalnych)</w:t>
            </w:r>
          </w:p>
        </w:tc>
      </w:tr>
      <w:tr w:rsidR="00D9208B" w:rsidRPr="00D9208B" w14:paraId="03AE31C8" w14:textId="77777777" w:rsidTr="00083921">
        <w:trPr>
          <w:trHeight w:val="209"/>
        </w:trPr>
        <w:tc>
          <w:tcPr>
            <w:tcW w:w="664" w:type="pct"/>
            <w:shd w:val="clear" w:color="auto" w:fill="auto"/>
            <w:vAlign w:val="center"/>
          </w:tcPr>
          <w:p w14:paraId="0E5124D0"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Cel A</w:t>
            </w:r>
          </w:p>
        </w:tc>
        <w:tc>
          <w:tcPr>
            <w:tcW w:w="816" w:type="pct"/>
            <w:shd w:val="clear" w:color="auto" w:fill="auto"/>
            <w:vAlign w:val="center"/>
          </w:tcPr>
          <w:p w14:paraId="59FDF5A9" w14:textId="47E30EDD" w:rsidR="000442A4" w:rsidRPr="00D9208B" w:rsidRDefault="000442A4" w:rsidP="000442A4">
            <w:pPr>
              <w:spacing w:after="0" w:line="240" w:lineRule="auto"/>
              <w:rPr>
                <w:rFonts w:ascii="Arial Narrow" w:hAnsi="Arial Narrow"/>
                <w:w w:val="90"/>
              </w:rPr>
            </w:pPr>
            <w:r w:rsidRPr="00D9208B">
              <w:rPr>
                <w:rFonts w:ascii="Arial Narrow" w:hAnsi="Arial Narrow"/>
                <w:w w:val="90"/>
              </w:rPr>
              <w:t>P I.1.1 , P I.1.2, P I.1.3</w:t>
            </w:r>
          </w:p>
        </w:tc>
        <w:tc>
          <w:tcPr>
            <w:tcW w:w="1146" w:type="pct"/>
            <w:shd w:val="clear" w:color="auto" w:fill="auto"/>
            <w:vAlign w:val="center"/>
          </w:tcPr>
          <w:p w14:paraId="7EC633C6" w14:textId="3F4066CE" w:rsidR="000442A4" w:rsidRPr="00D9208B" w:rsidRDefault="00916F35" w:rsidP="000442A4">
            <w:pPr>
              <w:spacing w:after="0" w:line="240" w:lineRule="auto"/>
              <w:jc w:val="center"/>
              <w:rPr>
                <w:rFonts w:ascii="Arial Narrow" w:hAnsi="Arial Narrow"/>
                <w:w w:val="90"/>
              </w:rPr>
            </w:pPr>
            <w:del w:id="331" w:author="NGR-2 NGR" w:date="2018-09-24T15:20:00Z">
              <w:r w:rsidRPr="00D9208B" w:rsidDel="00EE242D">
                <w:rPr>
                  <w:rFonts w:ascii="Arial Narrow" w:hAnsi="Arial Narrow"/>
                  <w:w w:val="90"/>
                </w:rPr>
                <w:delText>zgodnie z § 4 pkt 2 a Rozporządzenia MGMiŻŚ z dnia 6.09.2016 r.</w:delText>
              </w:r>
            </w:del>
            <w:ins w:id="332" w:author="NGR-2 NGR" w:date="2018-09-24T15:20:00Z">
              <w:r w:rsidR="00EE242D">
                <w:rPr>
                  <w:rFonts w:ascii="Arial Narrow" w:hAnsi="Arial Narrow"/>
                  <w:w w:val="90"/>
                </w:rPr>
                <w:t xml:space="preserve"> </w:t>
              </w:r>
            </w:ins>
            <w:ins w:id="333" w:author="NGR-2 NGR" w:date="2018-09-24T15:21:00Z">
              <w:r w:rsidR="00EE242D" w:rsidRPr="003B7B7E">
                <w:rPr>
                  <w:rFonts w:ascii="Times New Roman" w:hAnsi="Times New Roman"/>
                  <w:color w:val="000000"/>
                  <w:w w:val="90"/>
                </w:rPr>
                <w:t xml:space="preserve">zgodnie z </w:t>
              </w:r>
              <w:r w:rsidR="00EE242D" w:rsidRPr="003B7B7E">
                <w:rPr>
                  <w:rFonts w:ascii="Times New Roman" w:hAnsi="Times New Roman"/>
                  <w:color w:val="FF0000"/>
                  <w:w w:val="90"/>
                </w:rPr>
                <w:t>§ 4. 1 pkt 2 a</w:t>
              </w:r>
              <w:r w:rsidR="00EE242D" w:rsidRPr="003B7B7E">
                <w:rPr>
                  <w:rFonts w:ascii="Times New Roman" w:hAnsi="Times New Roman"/>
                  <w:color w:val="000000"/>
                  <w:w w:val="90"/>
                </w:rPr>
                <w:t xml:space="preserve"> Rozporządzenia </w:t>
              </w:r>
              <w:proofErr w:type="spellStart"/>
              <w:r w:rsidR="00EE242D" w:rsidRPr="003B7B7E">
                <w:rPr>
                  <w:rFonts w:ascii="Times New Roman" w:hAnsi="Times New Roman"/>
                  <w:color w:val="000000"/>
                  <w:w w:val="90"/>
                </w:rPr>
                <w:t>MGMiŻŚ</w:t>
              </w:r>
              <w:proofErr w:type="spellEnd"/>
              <w:r w:rsidR="00EE242D" w:rsidRPr="003B7B7E">
                <w:rPr>
                  <w:rFonts w:ascii="Times New Roman" w:hAnsi="Times New Roman"/>
                  <w:color w:val="000000"/>
                  <w:w w:val="90"/>
                </w:rPr>
                <w:t xml:space="preserve"> z dnia </w:t>
              </w:r>
              <w:r w:rsidR="00EE242D" w:rsidRPr="003B7B7E">
                <w:rPr>
                  <w:rFonts w:ascii="Times New Roman" w:hAnsi="Times New Roman"/>
                  <w:color w:val="FF0000"/>
                  <w:w w:val="90"/>
                </w:rPr>
                <w:t xml:space="preserve">27.07.2018 r. </w:t>
              </w:r>
            </w:ins>
          </w:p>
        </w:tc>
        <w:tc>
          <w:tcPr>
            <w:tcW w:w="895" w:type="pct"/>
            <w:shd w:val="clear" w:color="auto" w:fill="auto"/>
            <w:vAlign w:val="center"/>
          </w:tcPr>
          <w:p w14:paraId="14BD3BE7" w14:textId="149EC128" w:rsidR="000442A4" w:rsidRPr="00D9208B" w:rsidRDefault="000442A4" w:rsidP="000442A4">
            <w:pPr>
              <w:spacing w:after="0" w:line="240" w:lineRule="auto"/>
              <w:jc w:val="center"/>
              <w:rPr>
                <w:rFonts w:ascii="Arial Narrow" w:hAnsi="Arial Narrow"/>
                <w:w w:val="90"/>
              </w:rPr>
            </w:pPr>
            <w:r w:rsidRPr="00D9208B">
              <w:rPr>
                <w:rFonts w:ascii="Arial Narrow" w:hAnsi="Arial Narrow"/>
                <w:w w:val="90"/>
              </w:rPr>
              <w:t>300 000 zł</w:t>
            </w:r>
            <w:ins w:id="334" w:author="NGR-2 NGR" w:date="2018-09-24T15:21:00Z">
              <w:r w:rsidR="002E6F2F">
                <w:rPr>
                  <w:rFonts w:ascii="Arial Narrow" w:hAnsi="Arial Narrow"/>
                  <w:w w:val="90"/>
                </w:rPr>
                <w:t xml:space="preserve">, </w:t>
              </w:r>
              <w:r w:rsidR="002E6F2F" w:rsidRPr="003B7B7E">
                <w:rPr>
                  <w:rFonts w:ascii="Times New Roman" w:hAnsi="Times New Roman"/>
                  <w:w w:val="90"/>
                </w:rPr>
                <w:t>z tym że w przypadku gdy wnioskodawca</w:t>
              </w:r>
            </w:ins>
            <w:r w:rsidR="004F41C4">
              <w:rPr>
                <w:rFonts w:ascii="Times New Roman" w:hAnsi="Times New Roman"/>
                <w:w w:val="90"/>
              </w:rPr>
              <w:t xml:space="preserve"> </w:t>
            </w:r>
            <w:ins w:id="335" w:author="NGR-2 NGR" w:date="2018-09-24T15:21:00Z">
              <w:r w:rsidR="002E6F2F" w:rsidRPr="003B7B7E">
                <w:rPr>
                  <w:rFonts w:ascii="Times New Roman" w:hAnsi="Times New Roman"/>
                  <w:w w:val="90"/>
                </w:rPr>
                <w:t xml:space="preserve">spełnia warunki zgodnie z </w:t>
              </w:r>
              <w:r w:rsidR="002E6F2F" w:rsidRPr="003B7B7E">
                <w:rPr>
                  <w:rFonts w:ascii="Times New Roman" w:hAnsi="Times New Roman"/>
                  <w:color w:val="FF0000"/>
                  <w:w w:val="90"/>
                </w:rPr>
                <w:t>§ 4</w:t>
              </w:r>
            </w:ins>
            <w:r w:rsidR="00483275">
              <w:rPr>
                <w:rFonts w:ascii="Times New Roman" w:hAnsi="Times New Roman"/>
                <w:color w:val="FF0000"/>
                <w:w w:val="90"/>
              </w:rPr>
              <w:t xml:space="preserve"> </w:t>
            </w:r>
            <w:ins w:id="336" w:author="NGR-2 NGR" w:date="2018-09-24T15:21:00Z">
              <w:r w:rsidR="002E6F2F" w:rsidRPr="003B7B7E">
                <w:rPr>
                  <w:rFonts w:ascii="Times New Roman" w:hAnsi="Times New Roman"/>
                  <w:color w:val="FF0000"/>
                  <w:w w:val="90"/>
                </w:rPr>
                <w:t xml:space="preserve"> </w:t>
              </w:r>
            </w:ins>
            <w:ins w:id="337" w:author="NGR-2 NGR" w:date="2018-10-04T11:55:00Z">
              <w:r w:rsidR="00E819E1">
                <w:rPr>
                  <w:rFonts w:ascii="Times New Roman" w:hAnsi="Times New Roman"/>
                  <w:color w:val="FF0000"/>
                  <w:w w:val="90"/>
                </w:rPr>
                <w:t xml:space="preserve">ust. 2 </w:t>
              </w:r>
            </w:ins>
            <w:bookmarkStart w:id="338" w:name="_GoBack"/>
            <w:bookmarkEnd w:id="338"/>
            <w:proofErr w:type="spellStart"/>
            <w:ins w:id="339" w:author="NGR-2 NGR" w:date="2018-09-24T15:26:00Z">
              <w:r w:rsidR="004F41C4" w:rsidRPr="003B7B7E">
                <w:rPr>
                  <w:rFonts w:ascii="Times New Roman" w:hAnsi="Times New Roman"/>
                  <w:color w:val="FF0000"/>
                  <w:w w:val="90"/>
                </w:rPr>
                <w:t>Rozp</w:t>
              </w:r>
              <w:proofErr w:type="spellEnd"/>
              <w:r w:rsidR="004F41C4" w:rsidRPr="003B7B7E">
                <w:rPr>
                  <w:rFonts w:ascii="Times New Roman" w:hAnsi="Times New Roman"/>
                  <w:color w:val="FF0000"/>
                  <w:w w:val="90"/>
                </w:rPr>
                <w:t xml:space="preserve">. </w:t>
              </w:r>
              <w:proofErr w:type="spellStart"/>
              <w:r w:rsidR="004F41C4" w:rsidRPr="003B7B7E">
                <w:rPr>
                  <w:rFonts w:ascii="Times New Roman" w:hAnsi="Times New Roman"/>
                  <w:color w:val="FF0000"/>
                  <w:w w:val="90"/>
                </w:rPr>
                <w:t>MGMiŻŚ</w:t>
              </w:r>
              <w:proofErr w:type="spellEnd"/>
              <w:r w:rsidR="004F41C4" w:rsidRPr="003B7B7E">
                <w:rPr>
                  <w:rFonts w:ascii="Times New Roman" w:hAnsi="Times New Roman"/>
                  <w:color w:val="FF0000"/>
                  <w:w w:val="90"/>
                </w:rPr>
                <w:t xml:space="preserve"> z dnia 27.07.2018 </w:t>
              </w:r>
            </w:ins>
            <w:r w:rsidR="004F41C4">
              <w:rPr>
                <w:rFonts w:ascii="Times New Roman" w:hAnsi="Times New Roman"/>
                <w:color w:val="FF0000"/>
                <w:w w:val="90"/>
              </w:rPr>
              <w:t xml:space="preserve">- </w:t>
            </w:r>
            <w:ins w:id="340" w:author="NGR-2 NGR" w:date="2018-09-24T15:21:00Z">
              <w:r w:rsidR="002E6F2F" w:rsidRPr="003B7B7E">
                <w:rPr>
                  <w:rFonts w:ascii="Times New Roman" w:hAnsi="Times New Roman"/>
                  <w:color w:val="FF0000"/>
                  <w:w w:val="90"/>
                </w:rPr>
                <w:t>nie więcej niż 400.000,00 zł</w:t>
              </w:r>
            </w:ins>
          </w:p>
        </w:tc>
        <w:tc>
          <w:tcPr>
            <w:tcW w:w="1479" w:type="pct"/>
            <w:shd w:val="clear" w:color="auto" w:fill="auto"/>
            <w:vAlign w:val="center"/>
          </w:tcPr>
          <w:p w14:paraId="3AAFC1E5" w14:textId="77777777" w:rsidR="000442A4" w:rsidRPr="00D9208B" w:rsidRDefault="000442A4" w:rsidP="000442A4">
            <w:pPr>
              <w:spacing w:after="0" w:line="240" w:lineRule="auto"/>
              <w:jc w:val="center"/>
              <w:rPr>
                <w:rFonts w:ascii="Arial Narrow" w:hAnsi="Arial Narrow"/>
                <w:w w:val="90"/>
              </w:rPr>
            </w:pPr>
            <w:r w:rsidRPr="00D9208B">
              <w:rPr>
                <w:rFonts w:ascii="Arial Narrow" w:hAnsi="Arial Narrow"/>
                <w:w w:val="90"/>
              </w:rPr>
              <w:t>50%</w:t>
            </w:r>
          </w:p>
        </w:tc>
      </w:tr>
      <w:tr w:rsidR="00D9208B" w:rsidRPr="00D9208B" w14:paraId="02D3C3B0" w14:textId="77777777" w:rsidTr="00083921">
        <w:trPr>
          <w:trHeight w:val="826"/>
        </w:trPr>
        <w:tc>
          <w:tcPr>
            <w:tcW w:w="664" w:type="pct"/>
            <w:shd w:val="clear" w:color="auto" w:fill="auto"/>
            <w:vAlign w:val="center"/>
          </w:tcPr>
          <w:p w14:paraId="4CB872FD"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Cel B</w:t>
            </w:r>
          </w:p>
        </w:tc>
        <w:tc>
          <w:tcPr>
            <w:tcW w:w="816" w:type="pct"/>
            <w:shd w:val="clear" w:color="auto" w:fill="auto"/>
            <w:vAlign w:val="center"/>
          </w:tcPr>
          <w:p w14:paraId="5B2029A0" w14:textId="7E5A19F0" w:rsidR="000442A4" w:rsidRPr="00D9208B" w:rsidRDefault="000442A4" w:rsidP="002E6F2F">
            <w:pPr>
              <w:spacing w:after="0" w:line="240" w:lineRule="auto"/>
              <w:rPr>
                <w:rFonts w:ascii="Arial Narrow" w:hAnsi="Arial Narrow"/>
                <w:w w:val="90"/>
              </w:rPr>
            </w:pPr>
            <w:r w:rsidRPr="00D9208B">
              <w:rPr>
                <w:rFonts w:ascii="Arial Narrow" w:hAnsi="Arial Narrow"/>
                <w:w w:val="90"/>
              </w:rPr>
              <w:t xml:space="preserve">P I.2.1, P I.2.2, P II.1.1, P II.2.1, P II.2.2, </w:t>
            </w:r>
            <w:r w:rsidR="00456BE6" w:rsidRPr="00D9208B">
              <w:rPr>
                <w:rFonts w:ascii="Arial Narrow" w:hAnsi="Arial Narrow"/>
                <w:w w:val="90"/>
              </w:rPr>
              <w:t xml:space="preserve"> </w:t>
            </w:r>
            <w:r w:rsidRPr="00D9208B">
              <w:rPr>
                <w:rFonts w:ascii="Arial Narrow" w:hAnsi="Arial Narrow"/>
                <w:w w:val="90"/>
              </w:rPr>
              <w:t xml:space="preserve">P II.2.3, </w:t>
            </w:r>
          </w:p>
          <w:p w14:paraId="7BE9D788" w14:textId="61A20618" w:rsidR="000442A4" w:rsidRPr="00D9208B" w:rsidRDefault="000442A4" w:rsidP="002E6F2F">
            <w:pPr>
              <w:spacing w:after="0" w:line="240" w:lineRule="auto"/>
              <w:rPr>
                <w:rFonts w:ascii="Arial Narrow" w:hAnsi="Arial Narrow"/>
                <w:w w:val="90"/>
              </w:rPr>
            </w:pPr>
            <w:r w:rsidRPr="00D9208B">
              <w:rPr>
                <w:rFonts w:ascii="Arial Narrow" w:hAnsi="Arial Narrow"/>
                <w:w w:val="90"/>
              </w:rPr>
              <w:t>P II.2.4</w:t>
            </w:r>
          </w:p>
        </w:tc>
        <w:tc>
          <w:tcPr>
            <w:tcW w:w="1146" w:type="pct"/>
            <w:shd w:val="clear" w:color="auto" w:fill="auto"/>
            <w:vAlign w:val="center"/>
          </w:tcPr>
          <w:p w14:paraId="3EC01866" w14:textId="6B469BEB" w:rsidR="000442A4" w:rsidRPr="00D9208B" w:rsidRDefault="000442A4" w:rsidP="000442A4">
            <w:pPr>
              <w:spacing w:after="0" w:line="240" w:lineRule="auto"/>
              <w:jc w:val="center"/>
              <w:rPr>
                <w:rFonts w:ascii="Arial Narrow" w:hAnsi="Arial Narrow"/>
                <w:w w:val="90"/>
              </w:rPr>
            </w:pPr>
          </w:p>
          <w:p w14:paraId="54FE78A3" w14:textId="2985B859" w:rsidR="00916F35" w:rsidRPr="00D9208B" w:rsidRDefault="00916F35" w:rsidP="00707790">
            <w:pPr>
              <w:jc w:val="center"/>
              <w:rPr>
                <w:rFonts w:ascii="Arial Narrow" w:hAnsi="Arial Narrow"/>
                <w:w w:val="90"/>
              </w:rPr>
            </w:pPr>
            <w:del w:id="341" w:author="NGR-2 NGR" w:date="2018-09-24T15:24:00Z">
              <w:r w:rsidRPr="00D9208B" w:rsidDel="002E6F2F">
                <w:rPr>
                  <w:rFonts w:ascii="Arial Narrow" w:hAnsi="Arial Narrow"/>
                  <w:w w:val="90"/>
                </w:rPr>
                <w:delText xml:space="preserve">zgodnie z § </w:delText>
              </w:r>
              <w:r w:rsidR="00F534D8" w:rsidRPr="00D9208B" w:rsidDel="002E6F2F">
                <w:rPr>
                  <w:rFonts w:ascii="Arial Narrow" w:hAnsi="Arial Narrow"/>
                  <w:w w:val="90"/>
                </w:rPr>
                <w:delText>5</w:delText>
              </w:r>
              <w:r w:rsidRPr="00D9208B" w:rsidDel="002E6F2F">
                <w:rPr>
                  <w:rFonts w:ascii="Arial Narrow" w:hAnsi="Arial Narrow"/>
                  <w:w w:val="90"/>
                </w:rPr>
                <w:delText xml:space="preserve"> pkt 2 a Rozporządzenia MGMiŻŚ z dnia 6.09.2016 r.</w:delText>
              </w:r>
            </w:del>
            <w:ins w:id="342" w:author="NGR-2 NGR" w:date="2018-09-24T15:24:00Z">
              <w:r w:rsidR="002E6F2F">
                <w:rPr>
                  <w:rFonts w:ascii="Arial Narrow" w:hAnsi="Arial Narrow"/>
                  <w:w w:val="90"/>
                </w:rPr>
                <w:t xml:space="preserve"> </w:t>
              </w:r>
            </w:ins>
            <w:ins w:id="343" w:author="NGR-2 NGR" w:date="2018-09-24T15:25:00Z">
              <w:r w:rsidR="002E6F2F" w:rsidRPr="003B7B7E">
                <w:rPr>
                  <w:rFonts w:ascii="Times New Roman" w:hAnsi="Times New Roman"/>
                  <w:w w:val="90"/>
                </w:rPr>
                <w:t>zgodnie z § 5.</w:t>
              </w:r>
              <w:r w:rsidR="002E6F2F" w:rsidRPr="003B7B7E">
                <w:rPr>
                  <w:rFonts w:ascii="Times New Roman" w:hAnsi="Times New Roman"/>
                  <w:color w:val="FF0000"/>
                  <w:w w:val="90"/>
                </w:rPr>
                <w:t xml:space="preserve">2 </w:t>
              </w:r>
              <w:r w:rsidR="002E6F2F" w:rsidRPr="003B7B7E">
                <w:rPr>
                  <w:rFonts w:ascii="Times New Roman" w:hAnsi="Times New Roman"/>
                  <w:w w:val="90"/>
                </w:rPr>
                <w:t xml:space="preserve">pkt </w:t>
              </w:r>
              <w:r w:rsidR="002E6F2F" w:rsidRPr="003B7B7E">
                <w:rPr>
                  <w:rFonts w:ascii="Times New Roman" w:hAnsi="Times New Roman"/>
                  <w:color w:val="FF0000"/>
                  <w:w w:val="90"/>
                </w:rPr>
                <w:t xml:space="preserve">1 </w:t>
              </w:r>
              <w:r w:rsidR="002E6F2F" w:rsidRPr="003B7B7E">
                <w:rPr>
                  <w:rFonts w:ascii="Times New Roman" w:hAnsi="Times New Roman"/>
                  <w:w w:val="90"/>
                </w:rPr>
                <w:t xml:space="preserve">Rozporządzenia </w:t>
              </w:r>
              <w:proofErr w:type="spellStart"/>
              <w:r w:rsidR="002E6F2F" w:rsidRPr="003B7B7E">
                <w:rPr>
                  <w:rFonts w:ascii="Times New Roman" w:hAnsi="Times New Roman"/>
                  <w:w w:val="90"/>
                </w:rPr>
                <w:t>MGMiŻŚ</w:t>
              </w:r>
              <w:proofErr w:type="spellEnd"/>
              <w:r w:rsidR="002E6F2F" w:rsidRPr="003B7B7E">
                <w:rPr>
                  <w:rFonts w:ascii="Times New Roman" w:hAnsi="Times New Roman"/>
                  <w:w w:val="90"/>
                </w:rPr>
                <w:t xml:space="preserve"> z dnia </w:t>
              </w:r>
              <w:r w:rsidR="002E6F2F" w:rsidRPr="003B7B7E">
                <w:rPr>
                  <w:rFonts w:ascii="Times New Roman" w:hAnsi="Times New Roman"/>
                  <w:color w:val="FF0000"/>
                  <w:w w:val="90"/>
                </w:rPr>
                <w:t>27.07.2018 r.</w:t>
              </w:r>
            </w:ins>
          </w:p>
        </w:tc>
        <w:tc>
          <w:tcPr>
            <w:tcW w:w="895" w:type="pct"/>
            <w:shd w:val="clear" w:color="auto" w:fill="auto"/>
            <w:vAlign w:val="center"/>
          </w:tcPr>
          <w:p w14:paraId="4166E559" w14:textId="0A7F267D" w:rsidR="000442A4" w:rsidRPr="00D9208B" w:rsidRDefault="000442A4" w:rsidP="000442A4">
            <w:pPr>
              <w:spacing w:after="0" w:line="240" w:lineRule="auto"/>
              <w:jc w:val="center"/>
              <w:rPr>
                <w:rFonts w:ascii="Arial Narrow" w:hAnsi="Arial Narrow"/>
                <w:w w:val="90"/>
              </w:rPr>
            </w:pPr>
            <w:r w:rsidRPr="00D9208B">
              <w:rPr>
                <w:rFonts w:ascii="Arial Narrow" w:hAnsi="Arial Narrow"/>
                <w:w w:val="90"/>
              </w:rPr>
              <w:t>300 000 zł</w:t>
            </w:r>
            <w:ins w:id="344" w:author="NGR-2 NGR" w:date="2018-09-24T15:26:00Z">
              <w:r w:rsidR="002E6F2F">
                <w:rPr>
                  <w:rFonts w:ascii="Arial Narrow" w:hAnsi="Arial Narrow"/>
                  <w:w w:val="90"/>
                </w:rPr>
                <w:t xml:space="preserve">, </w:t>
              </w:r>
              <w:r w:rsidR="002E6F2F" w:rsidRPr="003B7B7E">
                <w:rPr>
                  <w:rFonts w:ascii="Times New Roman" w:hAnsi="Times New Roman"/>
                  <w:color w:val="FF0000"/>
                  <w:w w:val="90"/>
                </w:rPr>
                <w:t xml:space="preserve">z tym że - w przypadku wnioskodawcy spełniającego warunki określone w § 4 ust. 2 </w:t>
              </w:r>
              <w:proofErr w:type="spellStart"/>
              <w:r w:rsidR="002E6F2F" w:rsidRPr="003B7B7E">
                <w:rPr>
                  <w:rFonts w:ascii="Times New Roman" w:hAnsi="Times New Roman"/>
                  <w:color w:val="FF0000"/>
                  <w:w w:val="90"/>
                </w:rPr>
                <w:t>Rozp</w:t>
              </w:r>
              <w:proofErr w:type="spellEnd"/>
              <w:r w:rsidR="002E6F2F" w:rsidRPr="003B7B7E">
                <w:rPr>
                  <w:rFonts w:ascii="Times New Roman" w:hAnsi="Times New Roman"/>
                  <w:color w:val="FF0000"/>
                  <w:w w:val="90"/>
                </w:rPr>
                <w:t xml:space="preserve">. </w:t>
              </w:r>
              <w:proofErr w:type="spellStart"/>
              <w:r w:rsidR="002E6F2F" w:rsidRPr="003B7B7E">
                <w:rPr>
                  <w:rFonts w:ascii="Times New Roman" w:hAnsi="Times New Roman"/>
                  <w:color w:val="FF0000"/>
                  <w:w w:val="90"/>
                </w:rPr>
                <w:t>MGMiŻŚ</w:t>
              </w:r>
              <w:proofErr w:type="spellEnd"/>
              <w:r w:rsidR="002E6F2F" w:rsidRPr="003B7B7E">
                <w:rPr>
                  <w:rFonts w:ascii="Times New Roman" w:hAnsi="Times New Roman"/>
                  <w:color w:val="FF0000"/>
                  <w:w w:val="90"/>
                </w:rPr>
                <w:t xml:space="preserve"> z dnia 27.07.2018 – nie więcej niż 400.00,00 zł</w:t>
              </w:r>
            </w:ins>
          </w:p>
        </w:tc>
        <w:tc>
          <w:tcPr>
            <w:tcW w:w="1479" w:type="pct"/>
            <w:shd w:val="clear" w:color="auto" w:fill="auto"/>
            <w:vAlign w:val="center"/>
          </w:tcPr>
          <w:p w14:paraId="0B2D89E2" w14:textId="77777777" w:rsidR="002E6F2F" w:rsidRDefault="000442A4" w:rsidP="000442A4">
            <w:pPr>
              <w:spacing w:after="0" w:line="240" w:lineRule="auto"/>
              <w:jc w:val="center"/>
              <w:rPr>
                <w:ins w:id="345" w:author="NGR-2 NGR" w:date="2018-09-24T15:27:00Z"/>
                <w:rFonts w:ascii="Arial Narrow" w:hAnsi="Arial Narrow"/>
                <w:w w:val="90"/>
              </w:rPr>
            </w:pPr>
            <w:r w:rsidRPr="00D9208B">
              <w:rPr>
                <w:rFonts w:ascii="Arial Narrow" w:hAnsi="Arial Narrow"/>
                <w:w w:val="90"/>
              </w:rPr>
              <w:t>50%</w:t>
            </w:r>
          </w:p>
          <w:p w14:paraId="237962E5" w14:textId="3EC448E7" w:rsidR="000442A4" w:rsidRPr="00D9208B" w:rsidRDefault="002E6F2F" w:rsidP="000442A4">
            <w:pPr>
              <w:spacing w:after="0" w:line="240" w:lineRule="auto"/>
              <w:jc w:val="center"/>
              <w:rPr>
                <w:rFonts w:ascii="Arial Narrow" w:hAnsi="Arial Narrow"/>
                <w:w w:val="90"/>
              </w:rPr>
            </w:pPr>
            <w:ins w:id="346" w:author="NGR-2 NGR" w:date="2018-09-24T15:27:00Z">
              <w:r w:rsidRPr="003B7B7E">
                <w:rPr>
                  <w:rFonts w:ascii="Times New Roman" w:hAnsi="Times New Roman"/>
                  <w:color w:val="FF0000"/>
                  <w:w w:val="90"/>
                </w:rPr>
                <w:t>80% w przypadku gdy operacja jest związana z łodziowym rybołówstwem przybrzeżnym, o którym mowa w załączniku nr 1 do rozporządzenia nr 508/2014</w:t>
              </w:r>
            </w:ins>
          </w:p>
        </w:tc>
      </w:tr>
      <w:tr w:rsidR="00D9208B" w:rsidRPr="00D9208B" w14:paraId="66E4ECBA" w14:textId="77777777" w:rsidTr="00083921">
        <w:trPr>
          <w:trHeight w:val="1461"/>
        </w:trPr>
        <w:tc>
          <w:tcPr>
            <w:tcW w:w="664" w:type="pct"/>
            <w:shd w:val="clear" w:color="auto" w:fill="auto"/>
            <w:vAlign w:val="center"/>
          </w:tcPr>
          <w:p w14:paraId="1106D7E9"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Cel C</w:t>
            </w:r>
          </w:p>
        </w:tc>
        <w:tc>
          <w:tcPr>
            <w:tcW w:w="816" w:type="pct"/>
            <w:shd w:val="clear" w:color="auto" w:fill="auto"/>
          </w:tcPr>
          <w:p w14:paraId="4E95B620" w14:textId="6D0F4CE9" w:rsidR="000442A4" w:rsidRPr="00D9208B" w:rsidRDefault="000442A4" w:rsidP="000442A4">
            <w:pPr>
              <w:spacing w:after="0" w:line="240" w:lineRule="auto"/>
              <w:rPr>
                <w:rFonts w:ascii="Arial Narrow" w:hAnsi="Arial Narrow"/>
                <w:w w:val="90"/>
              </w:rPr>
            </w:pPr>
            <w:r w:rsidRPr="00D9208B">
              <w:rPr>
                <w:rFonts w:ascii="Arial Narrow" w:hAnsi="Arial Narrow"/>
                <w:w w:val="90"/>
              </w:rPr>
              <w:t>P I.3.1, P I.3.2, P I.3.3, P I.3.4</w:t>
            </w:r>
          </w:p>
        </w:tc>
        <w:tc>
          <w:tcPr>
            <w:tcW w:w="1146" w:type="pct"/>
            <w:shd w:val="clear" w:color="auto" w:fill="auto"/>
            <w:vAlign w:val="center"/>
          </w:tcPr>
          <w:p w14:paraId="6078C81C" w14:textId="2633BAC3" w:rsidR="000442A4" w:rsidRPr="00D9208B" w:rsidRDefault="00916F35" w:rsidP="000442A4">
            <w:pPr>
              <w:spacing w:after="0" w:line="240" w:lineRule="auto"/>
              <w:jc w:val="center"/>
              <w:rPr>
                <w:rFonts w:ascii="Arial Narrow" w:hAnsi="Arial Narrow"/>
                <w:w w:val="90"/>
              </w:rPr>
            </w:pPr>
            <w:r w:rsidRPr="00D9208B">
              <w:t xml:space="preserve"> </w:t>
            </w:r>
            <w:r w:rsidRPr="00D9208B">
              <w:rPr>
                <w:rFonts w:ascii="Arial Narrow" w:hAnsi="Arial Narrow"/>
                <w:w w:val="90"/>
              </w:rPr>
              <w:t xml:space="preserve">zgodnie z § </w:t>
            </w:r>
            <w:r w:rsidR="00F534D8" w:rsidRPr="00D9208B">
              <w:rPr>
                <w:rFonts w:ascii="Arial Narrow" w:hAnsi="Arial Narrow"/>
                <w:w w:val="90"/>
              </w:rPr>
              <w:t>6</w:t>
            </w:r>
            <w:r w:rsidRPr="00D9208B">
              <w:rPr>
                <w:rFonts w:ascii="Arial Narrow" w:hAnsi="Arial Narrow"/>
                <w:w w:val="90"/>
              </w:rPr>
              <w:t xml:space="preserve"> pkt 2 a Rozporządzenia </w:t>
            </w:r>
            <w:proofErr w:type="spellStart"/>
            <w:r w:rsidRPr="00D9208B">
              <w:rPr>
                <w:rFonts w:ascii="Arial Narrow" w:hAnsi="Arial Narrow"/>
                <w:w w:val="90"/>
              </w:rPr>
              <w:t>MGMiŻŚ</w:t>
            </w:r>
            <w:proofErr w:type="spellEnd"/>
            <w:r w:rsidRPr="00D9208B">
              <w:rPr>
                <w:rFonts w:ascii="Arial Narrow" w:hAnsi="Arial Narrow"/>
                <w:w w:val="90"/>
              </w:rPr>
              <w:t xml:space="preserve"> z dnia 6.09.2016 r. </w:t>
            </w:r>
          </w:p>
        </w:tc>
        <w:tc>
          <w:tcPr>
            <w:tcW w:w="895" w:type="pct"/>
            <w:shd w:val="clear" w:color="auto" w:fill="auto"/>
            <w:vAlign w:val="center"/>
          </w:tcPr>
          <w:p w14:paraId="14A1B5E3" w14:textId="77777777" w:rsidR="000442A4" w:rsidRPr="00D9208B" w:rsidRDefault="000442A4" w:rsidP="000442A4">
            <w:pPr>
              <w:spacing w:after="0" w:line="240" w:lineRule="auto"/>
              <w:jc w:val="center"/>
              <w:rPr>
                <w:rFonts w:ascii="Arial Narrow" w:hAnsi="Arial Narrow"/>
                <w:w w:val="90"/>
              </w:rPr>
            </w:pPr>
            <w:r w:rsidRPr="00D9208B">
              <w:rPr>
                <w:rFonts w:ascii="Arial Narrow" w:hAnsi="Arial Narrow"/>
                <w:w w:val="90"/>
              </w:rPr>
              <w:t>300 000 zł</w:t>
            </w:r>
          </w:p>
        </w:tc>
        <w:tc>
          <w:tcPr>
            <w:tcW w:w="1479" w:type="pct"/>
            <w:shd w:val="clear" w:color="auto" w:fill="auto"/>
            <w:vAlign w:val="center"/>
          </w:tcPr>
          <w:p w14:paraId="1ACB8588" w14:textId="77777777" w:rsidR="000442A4" w:rsidRPr="00D9208B" w:rsidRDefault="000442A4" w:rsidP="000442A4">
            <w:pPr>
              <w:spacing w:after="0" w:line="240" w:lineRule="auto"/>
              <w:jc w:val="center"/>
              <w:rPr>
                <w:rFonts w:ascii="Arial Narrow" w:hAnsi="Arial Narrow"/>
                <w:w w:val="90"/>
              </w:rPr>
            </w:pPr>
            <w:r w:rsidRPr="00D9208B">
              <w:rPr>
                <w:rFonts w:ascii="Arial Narrow" w:hAnsi="Arial Narrow"/>
                <w:w w:val="90"/>
              </w:rPr>
              <w:t>50 %</w:t>
            </w:r>
          </w:p>
          <w:p w14:paraId="0CCE7180" w14:textId="2961630B" w:rsidR="000442A4" w:rsidRPr="00D9208B" w:rsidRDefault="00916F35" w:rsidP="00916F35">
            <w:pPr>
              <w:spacing w:after="0" w:line="240" w:lineRule="auto"/>
              <w:jc w:val="both"/>
              <w:rPr>
                <w:rFonts w:ascii="Arial Narrow" w:hAnsi="Arial Narrow"/>
                <w:w w:val="90"/>
              </w:rPr>
            </w:pPr>
            <w:r w:rsidRPr="00D9208B">
              <w:rPr>
                <w:rFonts w:ascii="Arial Narrow" w:hAnsi="Arial Narrow"/>
                <w:w w:val="90"/>
              </w:rPr>
              <w:t xml:space="preserve"> 85%, w przypadku gdy operacja spełnia warunki określone w art. 95 ust. 3 rozporządzenia nr 508/2014</w:t>
            </w:r>
          </w:p>
        </w:tc>
      </w:tr>
      <w:tr w:rsidR="00D9208B" w:rsidRPr="00D9208B" w14:paraId="33F94DCE" w14:textId="77777777" w:rsidTr="00083921">
        <w:trPr>
          <w:trHeight w:val="491"/>
        </w:trPr>
        <w:tc>
          <w:tcPr>
            <w:tcW w:w="664" w:type="pct"/>
            <w:shd w:val="clear" w:color="auto" w:fill="auto"/>
            <w:vAlign w:val="center"/>
          </w:tcPr>
          <w:p w14:paraId="775A825E"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Cel D</w:t>
            </w:r>
          </w:p>
        </w:tc>
        <w:tc>
          <w:tcPr>
            <w:tcW w:w="816" w:type="pct"/>
            <w:shd w:val="clear" w:color="auto" w:fill="auto"/>
            <w:vAlign w:val="center"/>
          </w:tcPr>
          <w:p w14:paraId="66485871" w14:textId="7F066E1E" w:rsidR="000442A4" w:rsidRPr="00D9208B" w:rsidRDefault="000442A4" w:rsidP="002E6F2F">
            <w:pPr>
              <w:spacing w:after="0" w:line="240" w:lineRule="auto"/>
              <w:rPr>
                <w:rFonts w:ascii="Arial Narrow" w:hAnsi="Arial Narrow"/>
                <w:w w:val="90"/>
              </w:rPr>
            </w:pPr>
            <w:r w:rsidRPr="00D9208B">
              <w:rPr>
                <w:rFonts w:ascii="Arial Narrow" w:hAnsi="Arial Narrow"/>
                <w:w w:val="90"/>
              </w:rPr>
              <w:t xml:space="preserve">P II.3.1, P II.4.1, P II.4.2, </w:t>
            </w:r>
          </w:p>
          <w:p w14:paraId="0075D07B" w14:textId="34BB6F42" w:rsidR="000442A4" w:rsidRPr="00D9208B" w:rsidRDefault="000442A4" w:rsidP="00454444">
            <w:pPr>
              <w:spacing w:after="0" w:line="240" w:lineRule="auto"/>
              <w:rPr>
                <w:rFonts w:ascii="Arial Narrow" w:hAnsi="Arial Narrow"/>
                <w:w w:val="90"/>
              </w:rPr>
            </w:pPr>
            <w:r w:rsidRPr="00D9208B">
              <w:rPr>
                <w:rFonts w:ascii="Arial Narrow" w:hAnsi="Arial Narrow"/>
                <w:w w:val="90"/>
              </w:rPr>
              <w:t xml:space="preserve">P II.4.3, P II.4.4, P II.4.5  </w:t>
            </w:r>
          </w:p>
        </w:tc>
        <w:tc>
          <w:tcPr>
            <w:tcW w:w="1146" w:type="pct"/>
            <w:shd w:val="clear" w:color="auto" w:fill="auto"/>
            <w:vAlign w:val="center"/>
          </w:tcPr>
          <w:p w14:paraId="32FC5F39" w14:textId="18217723" w:rsidR="000442A4" w:rsidRPr="00D9208B" w:rsidRDefault="000442A4" w:rsidP="000442A4">
            <w:pPr>
              <w:spacing w:after="0" w:line="240" w:lineRule="auto"/>
              <w:jc w:val="center"/>
              <w:rPr>
                <w:rFonts w:ascii="Arial Narrow" w:hAnsi="Arial Narrow"/>
                <w:w w:val="90"/>
              </w:rPr>
            </w:pPr>
          </w:p>
          <w:p w14:paraId="42CBA19A" w14:textId="463D18FD" w:rsidR="00916F35" w:rsidRPr="00D9208B" w:rsidRDefault="00916F35" w:rsidP="000442A4">
            <w:pPr>
              <w:spacing w:after="0" w:line="240" w:lineRule="auto"/>
              <w:jc w:val="center"/>
              <w:rPr>
                <w:rFonts w:ascii="Arial Narrow" w:hAnsi="Arial Narrow"/>
                <w:w w:val="90"/>
              </w:rPr>
            </w:pPr>
            <w:r w:rsidRPr="00D9208B">
              <w:rPr>
                <w:rFonts w:ascii="Arial Narrow" w:hAnsi="Arial Narrow"/>
                <w:w w:val="90"/>
              </w:rPr>
              <w:t xml:space="preserve">zgodnie z § 7 pkt 2 a Rozporządzenia </w:t>
            </w:r>
            <w:proofErr w:type="spellStart"/>
            <w:r w:rsidRPr="00D9208B">
              <w:rPr>
                <w:rFonts w:ascii="Arial Narrow" w:hAnsi="Arial Narrow"/>
                <w:w w:val="90"/>
              </w:rPr>
              <w:t>MGMiŻŚ</w:t>
            </w:r>
            <w:proofErr w:type="spellEnd"/>
            <w:r w:rsidRPr="00D9208B">
              <w:rPr>
                <w:rFonts w:ascii="Arial Narrow" w:hAnsi="Arial Narrow"/>
                <w:w w:val="90"/>
              </w:rPr>
              <w:t xml:space="preserve"> z dnia 6.09.2016r.</w:t>
            </w:r>
          </w:p>
        </w:tc>
        <w:tc>
          <w:tcPr>
            <w:tcW w:w="895" w:type="pct"/>
            <w:shd w:val="clear" w:color="auto" w:fill="auto"/>
            <w:vAlign w:val="center"/>
          </w:tcPr>
          <w:p w14:paraId="19035D27" w14:textId="77777777" w:rsidR="000442A4" w:rsidRPr="00D9208B" w:rsidRDefault="000442A4" w:rsidP="000442A4">
            <w:pPr>
              <w:spacing w:after="0" w:line="240" w:lineRule="auto"/>
              <w:jc w:val="center"/>
              <w:rPr>
                <w:rFonts w:ascii="Arial Narrow" w:hAnsi="Arial Narrow"/>
                <w:w w:val="90"/>
              </w:rPr>
            </w:pPr>
            <w:r w:rsidRPr="00D9208B">
              <w:rPr>
                <w:rFonts w:ascii="Arial Narrow" w:hAnsi="Arial Narrow"/>
                <w:w w:val="90"/>
              </w:rPr>
              <w:t>300 000 zł</w:t>
            </w:r>
          </w:p>
        </w:tc>
        <w:tc>
          <w:tcPr>
            <w:tcW w:w="1479" w:type="pct"/>
            <w:shd w:val="clear" w:color="auto" w:fill="auto"/>
            <w:vAlign w:val="center"/>
          </w:tcPr>
          <w:p w14:paraId="498A3918" w14:textId="56E440E5" w:rsidR="00B55249" w:rsidRPr="00D9208B" w:rsidRDefault="00B55249" w:rsidP="00B55249">
            <w:pPr>
              <w:spacing w:after="0" w:line="240" w:lineRule="auto"/>
              <w:jc w:val="center"/>
              <w:rPr>
                <w:rFonts w:ascii="Arial Narrow" w:hAnsi="Arial Narrow"/>
                <w:w w:val="90"/>
              </w:rPr>
            </w:pPr>
            <w:r w:rsidRPr="00D9208B">
              <w:rPr>
                <w:rFonts w:ascii="Arial Narrow" w:hAnsi="Arial Narrow"/>
                <w:w w:val="90"/>
              </w:rPr>
              <w:t xml:space="preserve"> 50%</w:t>
            </w:r>
          </w:p>
          <w:p w14:paraId="56BD2FCC" w14:textId="77777777" w:rsidR="00B55249" w:rsidRPr="00D9208B" w:rsidRDefault="00B55249" w:rsidP="00B55249">
            <w:pPr>
              <w:spacing w:after="0" w:line="240" w:lineRule="auto"/>
              <w:jc w:val="center"/>
              <w:rPr>
                <w:rFonts w:ascii="Arial Narrow" w:hAnsi="Arial Narrow"/>
                <w:w w:val="90"/>
              </w:rPr>
            </w:pPr>
            <w:r w:rsidRPr="00D9208B">
              <w:rPr>
                <w:rFonts w:ascii="Arial Narrow" w:hAnsi="Arial Narrow"/>
                <w:w w:val="90"/>
              </w:rPr>
              <w:t>85%, w przypadku gdy operacja</w:t>
            </w:r>
          </w:p>
          <w:p w14:paraId="597FFF9B" w14:textId="32DF9C65" w:rsidR="000442A4" w:rsidRPr="00D9208B" w:rsidRDefault="00B55249" w:rsidP="00B55249">
            <w:pPr>
              <w:spacing w:after="0" w:line="240" w:lineRule="auto"/>
              <w:jc w:val="center"/>
              <w:rPr>
                <w:rFonts w:ascii="Arial Narrow" w:hAnsi="Arial Narrow"/>
                <w:w w:val="90"/>
              </w:rPr>
            </w:pPr>
            <w:r w:rsidRPr="00D9208B">
              <w:rPr>
                <w:rFonts w:ascii="Arial Narrow" w:hAnsi="Arial Narrow"/>
                <w:w w:val="90"/>
              </w:rPr>
              <w:t>spełnia warunki określone w art. 95 ust. 3 rozporządzenia nr 508/2014</w:t>
            </w:r>
          </w:p>
          <w:p w14:paraId="311955B2" w14:textId="796CAEEF" w:rsidR="00B55249" w:rsidRPr="00D9208B" w:rsidRDefault="00B55249" w:rsidP="000442A4">
            <w:pPr>
              <w:spacing w:after="0" w:line="240" w:lineRule="auto"/>
              <w:jc w:val="center"/>
              <w:rPr>
                <w:rFonts w:ascii="Arial Narrow" w:hAnsi="Arial Narrow"/>
                <w:w w:val="90"/>
              </w:rPr>
            </w:pPr>
          </w:p>
        </w:tc>
      </w:tr>
    </w:tbl>
    <w:p w14:paraId="43F82DA9" w14:textId="77777777" w:rsidR="000442A4" w:rsidRPr="00D9208B" w:rsidRDefault="000442A4" w:rsidP="00157873">
      <w:pPr>
        <w:spacing w:before="240" w:line="240" w:lineRule="auto"/>
        <w:jc w:val="both"/>
        <w:rPr>
          <w:rFonts w:ascii="Arial Narrow" w:hAnsi="Arial Narrow"/>
          <w:i/>
          <w:w w:val="90"/>
        </w:rPr>
      </w:pPr>
      <w:r w:rsidRPr="00D9208B">
        <w:rPr>
          <w:rFonts w:ascii="Arial Narrow" w:hAnsi="Arial Narrow"/>
          <w:i/>
          <w:w w:val="90"/>
        </w:rPr>
        <w:t>V.7 Cele i wskaźniki LSR.</w:t>
      </w:r>
    </w:p>
    <w:p w14:paraId="22FC93B9" w14:textId="77777777" w:rsidR="00BA4AB2" w:rsidRPr="00D9208B" w:rsidRDefault="000442A4" w:rsidP="0038414D">
      <w:pPr>
        <w:spacing w:line="240" w:lineRule="auto"/>
        <w:ind w:firstLine="708"/>
        <w:jc w:val="both"/>
        <w:rPr>
          <w:rFonts w:ascii="Arial Narrow" w:hAnsi="Arial Narrow"/>
          <w:w w:val="90"/>
        </w:rPr>
      </w:pPr>
      <w:r w:rsidRPr="00D9208B">
        <w:rPr>
          <w:rFonts w:ascii="Arial Narrow" w:hAnsi="Arial Narrow"/>
          <w:w w:val="90"/>
        </w:rPr>
        <w:t xml:space="preserve">Wskaźniki realizacji celów są miarą służącą weryfikacji skuteczności wdrażania LSR. Wskaźniki opracowano dla każdego z celów, w podziale na wskaźniki produktu, rezultatu i oddziaływania. Wskaźniki produktu i rezultatu wynikają bezpośrednio z założeń i realizacji operacji,  wskaźniki oddziaływania są oceną szerszego wpływu efektów działań na obszar NGR i osiągnięte będą w perspektywie długofalowej. Cele szczegółowe będą osiągnięte pod koniec wdrażania LSR tj. do końca 2023 roku. O ich osiągnięciu decydować będą wskaźniki rezultatu, które są bezpośrednią konsekwencją realizowanych operacji. Przedsięwzięcia zostaną zrealizowane w momencie zakończenia projektu a ich osiągnięcie zweryfikowane zostanie poziomem wskaźników produktu, które są weryfikowane przez UM. Dla każdego ze wskaźników określono częstotliwość pomiaru oraz źródła weryfikacji, umożliwiające bieżący monitoring, co będzie kluczowym zadaniem NGR w trakcie wdrażania LSR i realizacji konkursów. Wskaźniki będą mierzone wstępnie po każdym naborze, co będzie podstawą zarządzania konkursami i ewentualnej zmiany  kryteriów i skali ocen, a ich weryfikacja i aktualizacja nastąpi po podpisaniu umowy z UM oraz rozliczeniu projektu. Kierownik Biura NGR będzie odpowiedzialny za  opracowanie narzędzia umożliwiającego dokonanie pomiaru poszczególnych wskaźników. Stan początkowy w przypadku wskaźników produktu i rezultatu będzie w większości wynosił 0 – taki sposób ustalenia wskaźnika uzasadniony jest tym, że w wyniku realizacji operacji dopiero powstają nowe produkty lub usługi. Stan początkowy wskaźników oddziaływania ustalono na podstawie danych z RRW lub statystyki publicznej. Stan </w:t>
      </w:r>
      <w:r w:rsidRPr="00D9208B">
        <w:rPr>
          <w:rFonts w:ascii="Arial Narrow" w:hAnsi="Arial Narrow"/>
          <w:w w:val="90"/>
        </w:rPr>
        <w:lastRenderedPageBreak/>
        <w:t xml:space="preserve">docelowy wskaźników ustalony został w oparciu o konsultacje z lokalną społecznością dotyczące przewidywanego wpływu operacji na wybrane wskaźniki, predykcję rybaków dot. zmian w tym sektorze, czy trendów statystycznych. </w:t>
      </w:r>
    </w:p>
    <w:p w14:paraId="4EBBE631" w14:textId="77777777" w:rsidR="000442A4" w:rsidRPr="00D9208B" w:rsidRDefault="000442A4" w:rsidP="000442A4">
      <w:pPr>
        <w:spacing w:line="240" w:lineRule="auto"/>
        <w:ind w:firstLine="708"/>
        <w:jc w:val="both"/>
        <w:rPr>
          <w:rFonts w:ascii="Arial Narrow" w:hAnsi="Arial Narrow"/>
          <w:w w:val="90"/>
        </w:rPr>
      </w:pPr>
      <w:r w:rsidRPr="00D9208B">
        <w:rPr>
          <w:rFonts w:ascii="Arial Narrow" w:hAnsi="Arial Narrow"/>
          <w:w w:val="90"/>
        </w:rPr>
        <w:t>Specyfikację poszczególnych celów, przedsięwzięć LSR oraz przypisanych im wskaźników przedstawia tabela V.5.</w:t>
      </w:r>
    </w:p>
    <w:p w14:paraId="13171F46" w14:textId="4DB21D27" w:rsidR="000442A4" w:rsidRPr="00D9208B" w:rsidRDefault="000442A4" w:rsidP="009610B5">
      <w:pPr>
        <w:spacing w:line="240" w:lineRule="auto"/>
        <w:ind w:firstLine="708"/>
        <w:jc w:val="both"/>
        <w:rPr>
          <w:rFonts w:ascii="Arial Narrow" w:hAnsi="Arial Narrow"/>
          <w:w w:val="90"/>
        </w:rPr>
      </w:pPr>
      <w:r w:rsidRPr="00D9208B">
        <w:rPr>
          <w:rFonts w:ascii="Arial Narrow" w:hAnsi="Arial Narrow"/>
          <w:w w:val="90"/>
        </w:rPr>
        <w:t xml:space="preserve">Zakłada się realizację poszczególnych przedsięwzięć głównie przez beneficjentów zewnętrznych w systemie konkursowym - wsparcie ich działalności ma szansę wygenerować najwięcej miejsc pracy, część z nich dysponuje doświadczeniem w efektywnej realizacji projektów unijnych, co zapewni efekt skali w realizacji LSR. </w:t>
      </w:r>
      <w:del w:id="347" w:author="NGR-2 NGR" w:date="2018-09-24T15:31:00Z">
        <w:r w:rsidRPr="00D9208B" w:rsidDel="00454444">
          <w:rPr>
            <w:rFonts w:ascii="Arial Narrow" w:hAnsi="Arial Narrow"/>
            <w:w w:val="90"/>
          </w:rPr>
          <w:delText>W przypadku braku zainteresowania ze strony beneficjentów realizacją danego przedsięwzięcia, operacje realizować będzie NGR w systemie tzw. projektów własnych, co będzie miało na celu zrealizować zakładane cele i wskaźniki, których nie realizują inne operacje. Procedurę realizacji operacji własnej opisuje załącznik nr 9a do wniosku o wybór LSR (procedura wyboru i oceny operacji).</w:delText>
        </w:r>
      </w:del>
    </w:p>
    <w:p w14:paraId="79177819" w14:textId="77777777" w:rsidR="000442A4" w:rsidRPr="00D9208B" w:rsidRDefault="000442A4" w:rsidP="000442A4">
      <w:pPr>
        <w:spacing w:line="240" w:lineRule="auto"/>
        <w:jc w:val="both"/>
        <w:rPr>
          <w:rFonts w:ascii="Arial Narrow" w:hAnsi="Arial Narrow"/>
          <w:w w:val="90"/>
        </w:rPr>
        <w:sectPr w:rsidR="000442A4" w:rsidRPr="00D9208B" w:rsidSect="009610B5">
          <w:pgSz w:w="11906" w:h="16838"/>
          <w:pgMar w:top="420" w:right="567" w:bottom="567" w:left="567" w:header="425" w:footer="273" w:gutter="284"/>
          <w:cols w:space="708"/>
          <w:docGrid w:linePitch="360"/>
        </w:sectPr>
      </w:pPr>
    </w:p>
    <w:p w14:paraId="146755B7" w14:textId="3208A409" w:rsidR="000442A4" w:rsidRPr="00D9208B" w:rsidRDefault="000442A4" w:rsidP="00157873">
      <w:pPr>
        <w:spacing w:after="0" w:line="240" w:lineRule="auto"/>
        <w:jc w:val="both"/>
        <w:rPr>
          <w:rFonts w:ascii="Arial Narrow" w:hAnsi="Arial Narrow"/>
          <w:b/>
          <w:w w:val="90"/>
        </w:rPr>
      </w:pPr>
      <w:r w:rsidRPr="00D9208B">
        <w:rPr>
          <w:rFonts w:ascii="Arial Narrow" w:hAnsi="Arial Narrow"/>
          <w:b/>
          <w:w w:val="90"/>
        </w:rPr>
        <w:lastRenderedPageBreak/>
        <w:t xml:space="preserve">Tabela V. 5 Cele i wskaźniki. </w:t>
      </w:r>
    </w:p>
    <w:tbl>
      <w:tblPr>
        <w:tblW w:w="5000" w:type="pct"/>
        <w:tblLayout w:type="fixed"/>
        <w:tblCellMar>
          <w:left w:w="70" w:type="dxa"/>
          <w:right w:w="70" w:type="dxa"/>
        </w:tblCellMar>
        <w:tblLook w:val="04A0" w:firstRow="1" w:lastRow="0" w:firstColumn="1" w:lastColumn="0" w:noHBand="0" w:noVBand="1"/>
      </w:tblPr>
      <w:tblGrid>
        <w:gridCol w:w="759"/>
        <w:gridCol w:w="2096"/>
        <w:gridCol w:w="725"/>
        <w:gridCol w:w="703"/>
        <w:gridCol w:w="273"/>
        <w:gridCol w:w="1133"/>
        <w:gridCol w:w="417"/>
        <w:gridCol w:w="1686"/>
        <w:gridCol w:w="138"/>
        <w:gridCol w:w="286"/>
        <w:gridCol w:w="421"/>
        <w:gridCol w:w="138"/>
        <w:gridCol w:w="141"/>
        <w:gridCol w:w="13"/>
        <w:gridCol w:w="126"/>
        <w:gridCol w:w="138"/>
        <w:gridCol w:w="144"/>
        <w:gridCol w:w="292"/>
        <w:gridCol w:w="132"/>
        <w:gridCol w:w="148"/>
        <w:gridCol w:w="157"/>
        <w:gridCol w:w="270"/>
        <w:gridCol w:w="276"/>
        <w:gridCol w:w="998"/>
        <w:gridCol w:w="691"/>
        <w:gridCol w:w="135"/>
        <w:gridCol w:w="719"/>
        <w:gridCol w:w="546"/>
        <w:gridCol w:w="298"/>
        <w:gridCol w:w="1695"/>
      </w:tblGrid>
      <w:tr w:rsidR="00D9208B" w:rsidRPr="00D9208B" w14:paraId="3DD7E5F4" w14:textId="77777777" w:rsidTr="00184DEA">
        <w:trPr>
          <w:trHeight w:val="255"/>
        </w:trPr>
        <w:tc>
          <w:tcPr>
            <w:tcW w:w="242" w:type="pct"/>
            <w:tcBorders>
              <w:top w:val="single" w:sz="4" w:space="0" w:color="auto"/>
              <w:left w:val="single" w:sz="4" w:space="0" w:color="auto"/>
              <w:bottom w:val="single" w:sz="4" w:space="0" w:color="auto"/>
              <w:right w:val="single" w:sz="4" w:space="0" w:color="auto"/>
            </w:tcBorders>
            <w:shd w:val="clear" w:color="000000" w:fill="9BBB59"/>
            <w:noWrap/>
            <w:vAlign w:val="center"/>
            <w:hideMark/>
          </w:tcPr>
          <w:p w14:paraId="5B50000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1.0</w:t>
            </w:r>
          </w:p>
        </w:tc>
        <w:tc>
          <w:tcPr>
            <w:tcW w:w="668" w:type="pct"/>
            <w:tcBorders>
              <w:top w:val="single" w:sz="4" w:space="0" w:color="auto"/>
              <w:left w:val="nil"/>
              <w:bottom w:val="single" w:sz="4" w:space="0" w:color="auto"/>
              <w:right w:val="single" w:sz="4" w:space="0" w:color="auto"/>
            </w:tcBorders>
            <w:shd w:val="clear" w:color="000000" w:fill="9BBB59"/>
            <w:noWrap/>
            <w:vAlign w:val="center"/>
            <w:hideMark/>
          </w:tcPr>
          <w:p w14:paraId="271F0A3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CEL OGÓLNY</w:t>
            </w:r>
          </w:p>
        </w:tc>
        <w:tc>
          <w:tcPr>
            <w:tcW w:w="4090" w:type="pct"/>
            <w:gridSpan w:val="28"/>
            <w:tcBorders>
              <w:top w:val="single" w:sz="4" w:space="0" w:color="auto"/>
              <w:left w:val="nil"/>
              <w:bottom w:val="single" w:sz="4" w:space="0" w:color="auto"/>
              <w:right w:val="single" w:sz="4" w:space="0" w:color="auto"/>
            </w:tcBorders>
            <w:shd w:val="clear" w:color="000000" w:fill="9BBB59"/>
            <w:noWrap/>
            <w:vAlign w:val="center"/>
            <w:hideMark/>
          </w:tcPr>
          <w:p w14:paraId="6CD8378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CO I Wzmocnienie potencjału sektora rybackiego na obszarze NGR.</w:t>
            </w:r>
          </w:p>
        </w:tc>
      </w:tr>
      <w:tr w:rsidR="00D9208B" w:rsidRPr="00D9208B" w14:paraId="3A8FC16D" w14:textId="77777777" w:rsidTr="00184DEA">
        <w:trPr>
          <w:trHeight w:val="128"/>
        </w:trPr>
        <w:tc>
          <w:tcPr>
            <w:tcW w:w="242" w:type="pct"/>
            <w:tcBorders>
              <w:top w:val="nil"/>
              <w:left w:val="single" w:sz="4" w:space="0" w:color="auto"/>
              <w:bottom w:val="single" w:sz="4" w:space="0" w:color="auto"/>
              <w:right w:val="single" w:sz="4" w:space="0" w:color="auto"/>
            </w:tcBorders>
            <w:shd w:val="clear" w:color="000000" w:fill="EBF1DE"/>
            <w:noWrap/>
            <w:vAlign w:val="center"/>
            <w:hideMark/>
          </w:tcPr>
          <w:p w14:paraId="1E9D914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1.1</w:t>
            </w:r>
          </w:p>
        </w:tc>
        <w:tc>
          <w:tcPr>
            <w:tcW w:w="668" w:type="pct"/>
            <w:tcBorders>
              <w:top w:val="nil"/>
              <w:left w:val="nil"/>
              <w:bottom w:val="single" w:sz="4" w:space="0" w:color="auto"/>
              <w:right w:val="single" w:sz="4" w:space="0" w:color="auto"/>
            </w:tcBorders>
            <w:shd w:val="clear" w:color="000000" w:fill="EBF1DE"/>
            <w:noWrap/>
            <w:vAlign w:val="center"/>
            <w:hideMark/>
          </w:tcPr>
          <w:p w14:paraId="1DDBA0F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CELE SZCZEGÓŁOWE</w:t>
            </w:r>
          </w:p>
        </w:tc>
        <w:tc>
          <w:tcPr>
            <w:tcW w:w="4090" w:type="pct"/>
            <w:gridSpan w:val="28"/>
            <w:tcBorders>
              <w:top w:val="single" w:sz="4" w:space="0" w:color="auto"/>
              <w:left w:val="nil"/>
              <w:bottom w:val="single" w:sz="4" w:space="0" w:color="auto"/>
              <w:right w:val="single" w:sz="4" w:space="0" w:color="auto"/>
            </w:tcBorders>
            <w:shd w:val="clear" w:color="000000" w:fill="EBF1DE"/>
            <w:noWrap/>
            <w:vAlign w:val="center"/>
            <w:hideMark/>
          </w:tcPr>
          <w:p w14:paraId="0DBA2E5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CS I.1. Rozwój łańcucha dostaw produktów rybactwa oraz tworzenie miejsc pracy w sektorze rybackim</w:t>
            </w:r>
          </w:p>
        </w:tc>
      </w:tr>
      <w:tr w:rsidR="00D9208B" w:rsidRPr="00D9208B" w14:paraId="100505F5" w14:textId="77777777" w:rsidTr="00184DEA">
        <w:trPr>
          <w:trHeight w:val="255"/>
        </w:trPr>
        <w:tc>
          <w:tcPr>
            <w:tcW w:w="242" w:type="pct"/>
            <w:tcBorders>
              <w:top w:val="nil"/>
              <w:left w:val="single" w:sz="4" w:space="0" w:color="auto"/>
              <w:bottom w:val="single" w:sz="4" w:space="0" w:color="auto"/>
              <w:right w:val="single" w:sz="4" w:space="0" w:color="auto"/>
            </w:tcBorders>
            <w:shd w:val="clear" w:color="000000" w:fill="FDE9D9"/>
            <w:noWrap/>
            <w:vAlign w:val="center"/>
            <w:hideMark/>
          </w:tcPr>
          <w:p w14:paraId="37FC50E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1.2</w:t>
            </w:r>
          </w:p>
        </w:tc>
        <w:tc>
          <w:tcPr>
            <w:tcW w:w="668" w:type="pct"/>
            <w:tcBorders>
              <w:top w:val="nil"/>
              <w:left w:val="nil"/>
              <w:bottom w:val="single" w:sz="4" w:space="0" w:color="auto"/>
              <w:right w:val="single" w:sz="4" w:space="0" w:color="auto"/>
            </w:tcBorders>
            <w:shd w:val="clear" w:color="000000" w:fill="FDE9D9"/>
            <w:noWrap/>
            <w:vAlign w:val="center"/>
            <w:hideMark/>
          </w:tcPr>
          <w:p w14:paraId="65B9AE9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CELE SZCZEGÓŁOWE</w:t>
            </w:r>
          </w:p>
        </w:tc>
        <w:tc>
          <w:tcPr>
            <w:tcW w:w="4090" w:type="pct"/>
            <w:gridSpan w:val="28"/>
            <w:tcBorders>
              <w:top w:val="single" w:sz="4" w:space="0" w:color="auto"/>
              <w:left w:val="nil"/>
              <w:bottom w:val="single" w:sz="4" w:space="0" w:color="auto"/>
              <w:right w:val="single" w:sz="4" w:space="0" w:color="auto"/>
            </w:tcBorders>
            <w:shd w:val="clear" w:color="000000" w:fill="FDE9D9"/>
            <w:vAlign w:val="center"/>
            <w:hideMark/>
          </w:tcPr>
          <w:p w14:paraId="1F6C124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CS I.2 Podniesienie kompetencji kadr sektora rybackiego</w:t>
            </w:r>
          </w:p>
        </w:tc>
      </w:tr>
      <w:tr w:rsidR="00D9208B" w:rsidRPr="00D9208B" w14:paraId="0CE589FC" w14:textId="77777777" w:rsidTr="00184DEA">
        <w:trPr>
          <w:trHeight w:val="255"/>
        </w:trPr>
        <w:tc>
          <w:tcPr>
            <w:tcW w:w="242" w:type="pct"/>
            <w:tcBorders>
              <w:top w:val="nil"/>
              <w:left w:val="single" w:sz="4" w:space="0" w:color="auto"/>
              <w:bottom w:val="single" w:sz="4" w:space="0" w:color="auto"/>
              <w:right w:val="single" w:sz="4" w:space="0" w:color="auto"/>
            </w:tcBorders>
            <w:shd w:val="clear" w:color="000000" w:fill="E4DFEC"/>
            <w:noWrap/>
            <w:vAlign w:val="center"/>
            <w:hideMark/>
          </w:tcPr>
          <w:p w14:paraId="2BC2404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1.3</w:t>
            </w:r>
          </w:p>
        </w:tc>
        <w:tc>
          <w:tcPr>
            <w:tcW w:w="668" w:type="pct"/>
            <w:tcBorders>
              <w:top w:val="nil"/>
              <w:left w:val="nil"/>
              <w:bottom w:val="single" w:sz="4" w:space="0" w:color="auto"/>
              <w:right w:val="single" w:sz="4" w:space="0" w:color="auto"/>
            </w:tcBorders>
            <w:shd w:val="clear" w:color="000000" w:fill="E4DFEC"/>
            <w:noWrap/>
            <w:vAlign w:val="center"/>
            <w:hideMark/>
          </w:tcPr>
          <w:p w14:paraId="5628A714"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CELE SZCZEGÓŁOWE</w:t>
            </w:r>
          </w:p>
        </w:tc>
        <w:tc>
          <w:tcPr>
            <w:tcW w:w="4090" w:type="pct"/>
            <w:gridSpan w:val="28"/>
            <w:tcBorders>
              <w:top w:val="single" w:sz="4" w:space="0" w:color="auto"/>
              <w:left w:val="nil"/>
              <w:bottom w:val="single" w:sz="4" w:space="0" w:color="auto"/>
              <w:right w:val="single" w:sz="4" w:space="0" w:color="auto"/>
            </w:tcBorders>
            <w:shd w:val="clear" w:color="000000" w:fill="E4DFEC"/>
            <w:noWrap/>
            <w:vAlign w:val="center"/>
            <w:hideMark/>
          </w:tcPr>
          <w:p w14:paraId="709E887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CS I.3.Wspieranie i wykorzystanie atutów środowiska oraz  potencjału produkcyjnego sektora rybactwa na obszarze NGR</w:t>
            </w:r>
          </w:p>
        </w:tc>
      </w:tr>
      <w:tr w:rsidR="00D9208B" w:rsidRPr="00D9208B" w14:paraId="0044190D" w14:textId="77777777" w:rsidTr="00C60231">
        <w:trPr>
          <w:trHeight w:val="264"/>
        </w:trPr>
        <w:tc>
          <w:tcPr>
            <w:tcW w:w="242" w:type="pct"/>
            <w:tcBorders>
              <w:top w:val="nil"/>
              <w:left w:val="single" w:sz="4" w:space="0" w:color="auto"/>
              <w:bottom w:val="single" w:sz="4" w:space="0" w:color="auto"/>
              <w:right w:val="single" w:sz="4" w:space="0" w:color="auto"/>
            </w:tcBorders>
            <w:shd w:val="clear" w:color="000000" w:fill="D9D9D9"/>
            <w:noWrap/>
            <w:vAlign w:val="center"/>
            <w:hideMark/>
          </w:tcPr>
          <w:p w14:paraId="5CEB32BB" w14:textId="51870C7C" w:rsidR="000442A4" w:rsidRPr="00D9208B" w:rsidRDefault="000442A4" w:rsidP="00456BE6">
            <w:pPr>
              <w:spacing w:after="0" w:line="240" w:lineRule="auto"/>
              <w:jc w:val="center"/>
              <w:rPr>
                <w:rFonts w:ascii="Arial Narrow" w:hAnsi="Arial Narrow"/>
                <w:i/>
                <w:iCs/>
                <w:w w:val="90"/>
              </w:rPr>
            </w:pPr>
          </w:p>
        </w:tc>
        <w:tc>
          <w:tcPr>
            <w:tcW w:w="1571" w:type="pct"/>
            <w:gridSpan w:val="5"/>
            <w:tcBorders>
              <w:top w:val="single" w:sz="4" w:space="0" w:color="auto"/>
              <w:left w:val="nil"/>
              <w:bottom w:val="single" w:sz="4" w:space="0" w:color="auto"/>
              <w:right w:val="single" w:sz="4" w:space="0" w:color="000000"/>
            </w:tcBorders>
            <w:shd w:val="clear" w:color="000000" w:fill="D9D9D9"/>
            <w:noWrap/>
            <w:vAlign w:val="center"/>
            <w:hideMark/>
          </w:tcPr>
          <w:p w14:paraId="460613E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Wskaźniki oddziaływania dla celu ogólnego</w:t>
            </w:r>
          </w:p>
        </w:tc>
        <w:tc>
          <w:tcPr>
            <w:tcW w:w="805" w:type="pct"/>
            <w:gridSpan w:val="4"/>
            <w:tcBorders>
              <w:top w:val="nil"/>
              <w:left w:val="nil"/>
              <w:bottom w:val="single" w:sz="4" w:space="0" w:color="auto"/>
              <w:right w:val="single" w:sz="4" w:space="0" w:color="auto"/>
            </w:tcBorders>
            <w:shd w:val="clear" w:color="000000" w:fill="D9D9D9"/>
            <w:vAlign w:val="center"/>
            <w:hideMark/>
          </w:tcPr>
          <w:p w14:paraId="7235D124"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Jednostka miary</w:t>
            </w:r>
          </w:p>
        </w:tc>
        <w:tc>
          <w:tcPr>
            <w:tcW w:w="311" w:type="pct"/>
            <w:gridSpan w:val="6"/>
            <w:tcBorders>
              <w:top w:val="nil"/>
              <w:left w:val="nil"/>
              <w:bottom w:val="single" w:sz="4" w:space="0" w:color="auto"/>
              <w:right w:val="single" w:sz="4" w:space="0" w:color="auto"/>
            </w:tcBorders>
            <w:shd w:val="clear" w:color="000000" w:fill="D9D9D9"/>
            <w:vAlign w:val="center"/>
            <w:hideMark/>
          </w:tcPr>
          <w:p w14:paraId="15A53E94" w14:textId="1D174B6C" w:rsidR="000442A4" w:rsidRPr="00D9208B" w:rsidRDefault="00773F96" w:rsidP="00456BE6">
            <w:pPr>
              <w:spacing w:after="0" w:line="240" w:lineRule="auto"/>
              <w:jc w:val="center"/>
              <w:rPr>
                <w:rFonts w:ascii="Arial Narrow" w:hAnsi="Arial Narrow"/>
                <w:i/>
                <w:iCs/>
                <w:w w:val="90"/>
              </w:rPr>
            </w:pPr>
            <w:r w:rsidRPr="00D9208B">
              <w:rPr>
                <w:rFonts w:ascii="Arial Narrow" w:hAnsi="Arial Narrow"/>
                <w:i/>
                <w:iCs/>
                <w:w w:val="90"/>
              </w:rPr>
              <w:t>stan początkowy na 2014 r</w:t>
            </w:r>
          </w:p>
        </w:tc>
        <w:tc>
          <w:tcPr>
            <w:tcW w:w="228" w:type="pct"/>
            <w:gridSpan w:val="4"/>
            <w:tcBorders>
              <w:top w:val="nil"/>
              <w:left w:val="nil"/>
              <w:bottom w:val="single" w:sz="4" w:space="0" w:color="auto"/>
              <w:right w:val="single" w:sz="4" w:space="0" w:color="auto"/>
            </w:tcBorders>
            <w:shd w:val="clear" w:color="000000" w:fill="D9D9D9"/>
            <w:vAlign w:val="center"/>
            <w:hideMark/>
          </w:tcPr>
          <w:p w14:paraId="7F5E67D6" w14:textId="1D34FA57" w:rsidR="000442A4" w:rsidRPr="00D9208B" w:rsidRDefault="00773F96" w:rsidP="00456BE6">
            <w:pPr>
              <w:spacing w:after="0" w:line="240" w:lineRule="auto"/>
              <w:jc w:val="center"/>
              <w:rPr>
                <w:rFonts w:ascii="Arial Narrow" w:hAnsi="Arial Narrow"/>
                <w:i/>
                <w:iCs/>
                <w:w w:val="90"/>
              </w:rPr>
            </w:pPr>
            <w:r w:rsidRPr="00D9208B">
              <w:rPr>
                <w:rFonts w:ascii="Arial Narrow" w:hAnsi="Arial Narrow"/>
                <w:i/>
                <w:iCs/>
                <w:w w:val="90"/>
              </w:rPr>
              <w:t>plan na 2023 r.</w:t>
            </w:r>
          </w:p>
        </w:tc>
        <w:tc>
          <w:tcPr>
            <w:tcW w:w="762" w:type="pct"/>
            <w:gridSpan w:val="5"/>
            <w:tcBorders>
              <w:top w:val="single" w:sz="4" w:space="0" w:color="auto"/>
              <w:left w:val="nil"/>
              <w:bottom w:val="single" w:sz="4" w:space="0" w:color="auto"/>
              <w:right w:val="single" w:sz="4" w:space="0" w:color="auto"/>
            </w:tcBorders>
            <w:shd w:val="clear" w:color="000000" w:fill="D9D9D9"/>
            <w:vAlign w:val="center"/>
            <w:hideMark/>
          </w:tcPr>
          <w:p w14:paraId="63C2862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źródło danych/sposób pomiaru</w:t>
            </w:r>
          </w:p>
        </w:tc>
        <w:tc>
          <w:tcPr>
            <w:tcW w:w="446" w:type="pct"/>
            <w:gridSpan w:val="3"/>
            <w:tcBorders>
              <w:top w:val="nil"/>
              <w:left w:val="nil"/>
              <w:bottom w:val="single" w:sz="4" w:space="0" w:color="auto"/>
              <w:right w:val="single" w:sz="4" w:space="0" w:color="auto"/>
            </w:tcBorders>
            <w:shd w:val="clear" w:color="000000" w:fill="D9D9D9"/>
            <w:vAlign w:val="center"/>
            <w:hideMark/>
          </w:tcPr>
          <w:p w14:paraId="38A1B1D4"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Uzasadnienie wyboru wskaźnika</w:t>
            </w:r>
          </w:p>
        </w:tc>
        <w:tc>
          <w:tcPr>
            <w:tcW w:w="635" w:type="pct"/>
            <w:gridSpan w:val="2"/>
            <w:tcBorders>
              <w:top w:val="nil"/>
              <w:left w:val="nil"/>
              <w:bottom w:val="single" w:sz="4" w:space="0" w:color="auto"/>
              <w:right w:val="single" w:sz="4" w:space="0" w:color="auto"/>
            </w:tcBorders>
            <w:shd w:val="clear" w:color="000000" w:fill="D9D9D9"/>
            <w:vAlign w:val="center"/>
            <w:hideMark/>
          </w:tcPr>
          <w:p w14:paraId="2E2FF12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Sposób liczenia wskaźnika</w:t>
            </w:r>
          </w:p>
        </w:tc>
      </w:tr>
      <w:tr w:rsidR="00D9208B" w:rsidRPr="00D9208B" w14:paraId="14742E0D" w14:textId="77777777" w:rsidTr="00C60231">
        <w:trPr>
          <w:trHeight w:val="611"/>
        </w:trPr>
        <w:tc>
          <w:tcPr>
            <w:tcW w:w="242" w:type="pct"/>
            <w:tcBorders>
              <w:top w:val="nil"/>
              <w:left w:val="single" w:sz="4" w:space="0" w:color="auto"/>
              <w:bottom w:val="single" w:sz="4" w:space="0" w:color="auto"/>
              <w:right w:val="single" w:sz="4" w:space="0" w:color="auto"/>
            </w:tcBorders>
            <w:shd w:val="clear" w:color="000000" w:fill="9BBB59"/>
            <w:noWrap/>
            <w:vAlign w:val="center"/>
            <w:hideMark/>
          </w:tcPr>
          <w:p w14:paraId="4F81C90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1.0.1</w:t>
            </w:r>
          </w:p>
        </w:tc>
        <w:tc>
          <w:tcPr>
            <w:tcW w:w="1571" w:type="pct"/>
            <w:gridSpan w:val="5"/>
            <w:tcBorders>
              <w:top w:val="single" w:sz="4" w:space="0" w:color="auto"/>
              <w:left w:val="nil"/>
              <w:bottom w:val="single" w:sz="4" w:space="0" w:color="auto"/>
              <w:right w:val="single" w:sz="4" w:space="0" w:color="000000"/>
            </w:tcBorders>
            <w:shd w:val="clear" w:color="000000" w:fill="9BBB59"/>
            <w:vAlign w:val="center"/>
            <w:hideMark/>
          </w:tcPr>
          <w:p w14:paraId="410B2D4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Wzrost produkcji sprzedanej gospodarstw rybackich prowadzących działalność na obszarze NGR</w:t>
            </w:r>
          </w:p>
        </w:tc>
        <w:tc>
          <w:tcPr>
            <w:tcW w:w="805" w:type="pct"/>
            <w:gridSpan w:val="4"/>
            <w:tcBorders>
              <w:top w:val="nil"/>
              <w:left w:val="nil"/>
              <w:bottom w:val="single" w:sz="4" w:space="0" w:color="auto"/>
              <w:right w:val="single" w:sz="4" w:space="0" w:color="auto"/>
            </w:tcBorders>
            <w:shd w:val="clear" w:color="000000" w:fill="9BBB59"/>
            <w:vAlign w:val="center"/>
            <w:hideMark/>
          </w:tcPr>
          <w:p w14:paraId="64D4C31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t>
            </w:r>
          </w:p>
        </w:tc>
        <w:tc>
          <w:tcPr>
            <w:tcW w:w="311" w:type="pct"/>
            <w:gridSpan w:val="6"/>
            <w:tcBorders>
              <w:top w:val="nil"/>
              <w:left w:val="nil"/>
              <w:bottom w:val="single" w:sz="4" w:space="0" w:color="auto"/>
              <w:right w:val="single" w:sz="4" w:space="0" w:color="auto"/>
            </w:tcBorders>
            <w:shd w:val="clear" w:color="000000" w:fill="9BBB59"/>
            <w:vAlign w:val="center"/>
            <w:hideMark/>
          </w:tcPr>
          <w:p w14:paraId="514C984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11,5 mln zł</w:t>
            </w:r>
          </w:p>
        </w:tc>
        <w:tc>
          <w:tcPr>
            <w:tcW w:w="228" w:type="pct"/>
            <w:gridSpan w:val="4"/>
            <w:tcBorders>
              <w:top w:val="nil"/>
              <w:left w:val="nil"/>
              <w:bottom w:val="single" w:sz="4" w:space="0" w:color="auto"/>
              <w:right w:val="single" w:sz="4" w:space="0" w:color="auto"/>
            </w:tcBorders>
            <w:shd w:val="clear" w:color="000000" w:fill="9BBB59"/>
            <w:vAlign w:val="center"/>
            <w:hideMark/>
          </w:tcPr>
          <w:p w14:paraId="027AB69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wzrost o 20%</w:t>
            </w:r>
          </w:p>
        </w:tc>
        <w:tc>
          <w:tcPr>
            <w:tcW w:w="762" w:type="pct"/>
            <w:gridSpan w:val="5"/>
            <w:tcBorders>
              <w:top w:val="single" w:sz="4" w:space="0" w:color="auto"/>
              <w:left w:val="nil"/>
              <w:bottom w:val="single" w:sz="4" w:space="0" w:color="auto"/>
              <w:right w:val="single" w:sz="4" w:space="0" w:color="000000"/>
            </w:tcBorders>
            <w:shd w:val="clear" w:color="000000" w:fill="9BBB59"/>
            <w:vAlign w:val="center"/>
            <w:hideMark/>
          </w:tcPr>
          <w:p w14:paraId="38BC37D8"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dane szacunkowe z RRW od rybaków, którzy składają sprawozdanie</w:t>
            </w:r>
          </w:p>
        </w:tc>
        <w:tc>
          <w:tcPr>
            <w:tcW w:w="446" w:type="pct"/>
            <w:gridSpan w:val="3"/>
            <w:tcBorders>
              <w:top w:val="nil"/>
              <w:left w:val="nil"/>
              <w:bottom w:val="single" w:sz="4" w:space="0" w:color="auto"/>
              <w:right w:val="single" w:sz="4" w:space="0" w:color="auto"/>
            </w:tcBorders>
            <w:shd w:val="clear" w:color="000000" w:fill="9BBB59"/>
            <w:vAlign w:val="center"/>
            <w:hideMark/>
          </w:tcPr>
          <w:p w14:paraId="27B723A7" w14:textId="25B926F8" w:rsidR="000442A4" w:rsidRPr="00D9208B" w:rsidRDefault="00C34C9C"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w:t>
            </w:r>
            <w:r w:rsidR="000442A4" w:rsidRPr="00D9208B">
              <w:rPr>
                <w:rFonts w:ascii="Arial Narrow" w:hAnsi="Arial Narrow"/>
                <w:i/>
                <w:iCs/>
                <w:w w:val="90"/>
              </w:rPr>
              <w:t xml:space="preserve"> adekwatny do celu ogólnego</w:t>
            </w:r>
          </w:p>
        </w:tc>
        <w:tc>
          <w:tcPr>
            <w:tcW w:w="635" w:type="pct"/>
            <w:gridSpan w:val="2"/>
            <w:tcBorders>
              <w:top w:val="nil"/>
              <w:left w:val="nil"/>
              <w:bottom w:val="single" w:sz="4" w:space="0" w:color="auto"/>
              <w:right w:val="single" w:sz="4" w:space="0" w:color="auto"/>
            </w:tcBorders>
            <w:shd w:val="clear" w:color="000000" w:fill="9BBB59"/>
            <w:vAlign w:val="center"/>
            <w:hideMark/>
          </w:tcPr>
          <w:p w14:paraId="37DF816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Wartość produkcji sprzedanej (zł) badanych podmiotów w 2023 r. w stosunku do  2014 r. x 100%</w:t>
            </w:r>
          </w:p>
        </w:tc>
      </w:tr>
      <w:tr w:rsidR="00D9208B" w:rsidRPr="00D9208B" w14:paraId="41CE32CB" w14:textId="77777777" w:rsidTr="00C60231">
        <w:trPr>
          <w:trHeight w:val="500"/>
        </w:trPr>
        <w:tc>
          <w:tcPr>
            <w:tcW w:w="242" w:type="pct"/>
            <w:tcBorders>
              <w:top w:val="nil"/>
              <w:left w:val="single" w:sz="4" w:space="0" w:color="auto"/>
              <w:bottom w:val="single" w:sz="4" w:space="0" w:color="auto"/>
              <w:right w:val="single" w:sz="4" w:space="0" w:color="auto"/>
            </w:tcBorders>
            <w:shd w:val="clear" w:color="000000" w:fill="9BBB59"/>
            <w:noWrap/>
            <w:vAlign w:val="center"/>
            <w:hideMark/>
          </w:tcPr>
          <w:p w14:paraId="4817763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1.0.2</w:t>
            </w:r>
          </w:p>
        </w:tc>
        <w:tc>
          <w:tcPr>
            <w:tcW w:w="1571" w:type="pct"/>
            <w:gridSpan w:val="5"/>
            <w:tcBorders>
              <w:top w:val="single" w:sz="4" w:space="0" w:color="auto"/>
              <w:left w:val="nil"/>
              <w:bottom w:val="single" w:sz="4" w:space="0" w:color="auto"/>
              <w:right w:val="single" w:sz="4" w:space="0" w:color="000000"/>
            </w:tcBorders>
            <w:shd w:val="clear" w:color="000000" w:fill="9BBB59"/>
            <w:vAlign w:val="center"/>
            <w:hideMark/>
          </w:tcPr>
          <w:p w14:paraId="471E555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Wzrost zatrudnienia w gospodarstwach rybackich prowadzących działalność na obszarze NGR</w:t>
            </w:r>
          </w:p>
        </w:tc>
        <w:tc>
          <w:tcPr>
            <w:tcW w:w="805" w:type="pct"/>
            <w:gridSpan w:val="4"/>
            <w:tcBorders>
              <w:top w:val="nil"/>
              <w:left w:val="nil"/>
              <w:bottom w:val="single" w:sz="4" w:space="0" w:color="auto"/>
              <w:right w:val="single" w:sz="4" w:space="0" w:color="auto"/>
            </w:tcBorders>
            <w:shd w:val="clear" w:color="000000" w:fill="9BBB59"/>
            <w:vAlign w:val="center"/>
            <w:hideMark/>
          </w:tcPr>
          <w:p w14:paraId="71BC1FF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t>
            </w:r>
          </w:p>
        </w:tc>
        <w:tc>
          <w:tcPr>
            <w:tcW w:w="311" w:type="pct"/>
            <w:gridSpan w:val="6"/>
            <w:tcBorders>
              <w:top w:val="nil"/>
              <w:left w:val="nil"/>
              <w:bottom w:val="single" w:sz="4" w:space="0" w:color="auto"/>
              <w:right w:val="single" w:sz="4" w:space="0" w:color="auto"/>
            </w:tcBorders>
            <w:shd w:val="clear" w:color="000000" w:fill="9BBB59"/>
            <w:vAlign w:val="center"/>
            <w:hideMark/>
          </w:tcPr>
          <w:p w14:paraId="592396F4"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96os.</w:t>
            </w:r>
          </w:p>
        </w:tc>
        <w:tc>
          <w:tcPr>
            <w:tcW w:w="228" w:type="pct"/>
            <w:gridSpan w:val="4"/>
            <w:tcBorders>
              <w:top w:val="nil"/>
              <w:left w:val="nil"/>
              <w:bottom w:val="single" w:sz="4" w:space="0" w:color="auto"/>
              <w:right w:val="single" w:sz="4" w:space="0" w:color="auto"/>
            </w:tcBorders>
            <w:shd w:val="clear" w:color="000000" w:fill="9BBB59"/>
            <w:vAlign w:val="center"/>
            <w:hideMark/>
          </w:tcPr>
          <w:p w14:paraId="45630673" w14:textId="44F6DD8B"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wzrost o                    5 %</w:t>
            </w:r>
          </w:p>
        </w:tc>
        <w:tc>
          <w:tcPr>
            <w:tcW w:w="762" w:type="pct"/>
            <w:gridSpan w:val="5"/>
            <w:tcBorders>
              <w:top w:val="single" w:sz="4" w:space="0" w:color="auto"/>
              <w:left w:val="nil"/>
              <w:bottom w:val="single" w:sz="4" w:space="0" w:color="auto"/>
              <w:right w:val="single" w:sz="4" w:space="0" w:color="000000"/>
            </w:tcBorders>
            <w:shd w:val="clear" w:color="000000" w:fill="9BBB59"/>
            <w:vAlign w:val="center"/>
            <w:hideMark/>
          </w:tcPr>
          <w:p w14:paraId="02FB54A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dane szacunkowe z RRW od rybaków, którzy składają sprawozdanie</w:t>
            </w:r>
          </w:p>
        </w:tc>
        <w:tc>
          <w:tcPr>
            <w:tcW w:w="446" w:type="pct"/>
            <w:gridSpan w:val="3"/>
            <w:tcBorders>
              <w:top w:val="nil"/>
              <w:left w:val="nil"/>
              <w:bottom w:val="single" w:sz="4" w:space="0" w:color="auto"/>
              <w:right w:val="single" w:sz="4" w:space="0" w:color="auto"/>
            </w:tcBorders>
            <w:shd w:val="clear" w:color="000000" w:fill="9BBB59"/>
            <w:vAlign w:val="center"/>
            <w:hideMark/>
          </w:tcPr>
          <w:p w14:paraId="7EEA58B6" w14:textId="6001DC4B" w:rsidR="000442A4" w:rsidRPr="00D9208B" w:rsidRDefault="00C34C9C"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w:t>
            </w:r>
            <w:r w:rsidR="000442A4" w:rsidRPr="00D9208B">
              <w:rPr>
                <w:rFonts w:ascii="Arial Narrow" w:hAnsi="Arial Narrow"/>
                <w:i/>
                <w:iCs/>
                <w:w w:val="90"/>
              </w:rPr>
              <w:t>adekwatny do celu ogólnego</w:t>
            </w:r>
          </w:p>
        </w:tc>
        <w:tc>
          <w:tcPr>
            <w:tcW w:w="635" w:type="pct"/>
            <w:gridSpan w:val="2"/>
            <w:tcBorders>
              <w:top w:val="nil"/>
              <w:left w:val="nil"/>
              <w:bottom w:val="single" w:sz="4" w:space="0" w:color="auto"/>
              <w:right w:val="single" w:sz="4" w:space="0" w:color="auto"/>
            </w:tcBorders>
            <w:shd w:val="clear" w:color="000000" w:fill="9BBB59"/>
            <w:vAlign w:val="center"/>
            <w:hideMark/>
          </w:tcPr>
          <w:p w14:paraId="7F5A2F1C" w14:textId="2DA865CD"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zatrudnienie na stałe (os) u badanych podmiotów w 2023 r. w stosunku do 2014 r.</w:t>
            </w:r>
            <w:r w:rsidR="00C60231" w:rsidRPr="00D9208B">
              <w:rPr>
                <w:rFonts w:ascii="Arial Narrow" w:hAnsi="Arial Narrow"/>
                <w:i/>
                <w:iCs/>
                <w:w w:val="90"/>
              </w:rPr>
              <w:t xml:space="preserve"> </w:t>
            </w:r>
            <w:r w:rsidRPr="00D9208B">
              <w:rPr>
                <w:rFonts w:ascii="Arial Narrow" w:hAnsi="Arial Narrow"/>
                <w:i/>
                <w:iCs/>
                <w:w w:val="90"/>
              </w:rPr>
              <w:t>x 100%</w:t>
            </w:r>
          </w:p>
        </w:tc>
      </w:tr>
      <w:tr w:rsidR="00D9208B" w:rsidRPr="00D9208B" w14:paraId="07960473" w14:textId="77777777" w:rsidTr="00C60231">
        <w:trPr>
          <w:trHeight w:val="587"/>
        </w:trPr>
        <w:tc>
          <w:tcPr>
            <w:tcW w:w="242" w:type="pct"/>
            <w:tcBorders>
              <w:top w:val="nil"/>
              <w:left w:val="single" w:sz="4" w:space="0" w:color="auto"/>
              <w:bottom w:val="single" w:sz="4" w:space="0" w:color="auto"/>
              <w:right w:val="single" w:sz="4" w:space="0" w:color="auto"/>
            </w:tcBorders>
            <w:shd w:val="clear" w:color="000000" w:fill="D9D9D9"/>
            <w:noWrap/>
            <w:vAlign w:val="center"/>
            <w:hideMark/>
          </w:tcPr>
          <w:p w14:paraId="1E7F65B2" w14:textId="4D9DF7EF" w:rsidR="000442A4" w:rsidRPr="00D9208B" w:rsidRDefault="000442A4" w:rsidP="00456BE6">
            <w:pPr>
              <w:spacing w:after="0" w:line="240" w:lineRule="auto"/>
              <w:jc w:val="center"/>
              <w:rPr>
                <w:rFonts w:ascii="Arial Narrow" w:hAnsi="Arial Narrow"/>
                <w:i/>
                <w:iCs/>
                <w:w w:val="90"/>
              </w:rPr>
            </w:pPr>
          </w:p>
        </w:tc>
        <w:tc>
          <w:tcPr>
            <w:tcW w:w="1571" w:type="pct"/>
            <w:gridSpan w:val="5"/>
            <w:tcBorders>
              <w:top w:val="single" w:sz="4" w:space="0" w:color="auto"/>
              <w:left w:val="nil"/>
              <w:bottom w:val="single" w:sz="4" w:space="0" w:color="auto"/>
              <w:right w:val="single" w:sz="4" w:space="0" w:color="000000"/>
            </w:tcBorders>
            <w:shd w:val="clear" w:color="000000" w:fill="D9D9D9"/>
            <w:noWrap/>
            <w:vAlign w:val="center"/>
            <w:hideMark/>
          </w:tcPr>
          <w:p w14:paraId="186D303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Wskaźniki rezultatu dla celów szczegółowych</w:t>
            </w:r>
          </w:p>
        </w:tc>
        <w:tc>
          <w:tcPr>
            <w:tcW w:w="805" w:type="pct"/>
            <w:gridSpan w:val="4"/>
            <w:tcBorders>
              <w:top w:val="nil"/>
              <w:left w:val="nil"/>
              <w:bottom w:val="single" w:sz="4" w:space="0" w:color="auto"/>
              <w:right w:val="single" w:sz="4" w:space="0" w:color="auto"/>
            </w:tcBorders>
            <w:shd w:val="clear" w:color="000000" w:fill="D9D9D9"/>
            <w:vAlign w:val="center"/>
            <w:hideMark/>
          </w:tcPr>
          <w:p w14:paraId="2FE04E1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Jednostka miary</w:t>
            </w:r>
          </w:p>
        </w:tc>
        <w:tc>
          <w:tcPr>
            <w:tcW w:w="311" w:type="pct"/>
            <w:gridSpan w:val="6"/>
            <w:tcBorders>
              <w:top w:val="nil"/>
              <w:left w:val="nil"/>
              <w:bottom w:val="single" w:sz="4" w:space="0" w:color="auto"/>
              <w:right w:val="single" w:sz="4" w:space="0" w:color="auto"/>
            </w:tcBorders>
            <w:shd w:val="clear" w:color="000000" w:fill="D9D9D9"/>
            <w:vAlign w:val="center"/>
            <w:hideMark/>
          </w:tcPr>
          <w:p w14:paraId="4B203EC4" w14:textId="1E8FBFB1" w:rsidR="000442A4" w:rsidRPr="00D9208B" w:rsidRDefault="00773F96" w:rsidP="00456BE6">
            <w:pPr>
              <w:spacing w:after="0" w:line="240" w:lineRule="auto"/>
              <w:jc w:val="center"/>
              <w:rPr>
                <w:rFonts w:ascii="Arial Narrow" w:hAnsi="Arial Narrow"/>
                <w:i/>
                <w:iCs/>
                <w:w w:val="90"/>
              </w:rPr>
            </w:pPr>
            <w:r w:rsidRPr="00D9208B">
              <w:rPr>
                <w:rFonts w:ascii="Arial Narrow" w:hAnsi="Arial Narrow"/>
                <w:i/>
                <w:iCs/>
                <w:w w:val="90"/>
              </w:rPr>
              <w:t>stan początkowy na 2014 r</w:t>
            </w:r>
          </w:p>
        </w:tc>
        <w:tc>
          <w:tcPr>
            <w:tcW w:w="228" w:type="pct"/>
            <w:gridSpan w:val="4"/>
            <w:tcBorders>
              <w:top w:val="nil"/>
              <w:left w:val="nil"/>
              <w:bottom w:val="single" w:sz="4" w:space="0" w:color="auto"/>
              <w:right w:val="single" w:sz="4" w:space="0" w:color="auto"/>
            </w:tcBorders>
            <w:shd w:val="clear" w:color="000000" w:fill="D9D9D9"/>
            <w:vAlign w:val="center"/>
            <w:hideMark/>
          </w:tcPr>
          <w:p w14:paraId="2F14B574" w14:textId="4F515526" w:rsidR="000442A4" w:rsidRPr="00D9208B" w:rsidRDefault="00773F96" w:rsidP="00456BE6">
            <w:pPr>
              <w:spacing w:after="0" w:line="240" w:lineRule="auto"/>
              <w:jc w:val="center"/>
              <w:rPr>
                <w:rFonts w:ascii="Arial Narrow" w:hAnsi="Arial Narrow"/>
                <w:i/>
                <w:iCs/>
                <w:w w:val="90"/>
              </w:rPr>
            </w:pPr>
            <w:r w:rsidRPr="00D9208B">
              <w:rPr>
                <w:rFonts w:ascii="Arial Narrow" w:hAnsi="Arial Narrow"/>
                <w:i/>
                <w:iCs/>
                <w:w w:val="90"/>
              </w:rPr>
              <w:t>plan na 2023 r</w:t>
            </w:r>
          </w:p>
        </w:tc>
        <w:tc>
          <w:tcPr>
            <w:tcW w:w="762" w:type="pct"/>
            <w:gridSpan w:val="5"/>
            <w:tcBorders>
              <w:top w:val="single" w:sz="4" w:space="0" w:color="auto"/>
              <w:left w:val="nil"/>
              <w:bottom w:val="single" w:sz="4" w:space="0" w:color="auto"/>
              <w:right w:val="single" w:sz="4" w:space="0" w:color="auto"/>
            </w:tcBorders>
            <w:shd w:val="clear" w:color="000000" w:fill="D9D9D9"/>
            <w:vAlign w:val="center"/>
            <w:hideMark/>
          </w:tcPr>
          <w:p w14:paraId="4881EB3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źródło danych/sposób pomiaru</w:t>
            </w:r>
          </w:p>
        </w:tc>
        <w:tc>
          <w:tcPr>
            <w:tcW w:w="446" w:type="pct"/>
            <w:gridSpan w:val="3"/>
            <w:tcBorders>
              <w:top w:val="nil"/>
              <w:left w:val="nil"/>
              <w:bottom w:val="single" w:sz="4" w:space="0" w:color="auto"/>
              <w:right w:val="single" w:sz="4" w:space="0" w:color="auto"/>
            </w:tcBorders>
            <w:shd w:val="clear" w:color="000000" w:fill="D9D9D9"/>
            <w:vAlign w:val="center"/>
            <w:hideMark/>
          </w:tcPr>
          <w:p w14:paraId="3B29B98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Uzasadnienie wyboru wskaźnika</w:t>
            </w:r>
          </w:p>
        </w:tc>
        <w:tc>
          <w:tcPr>
            <w:tcW w:w="635" w:type="pct"/>
            <w:gridSpan w:val="2"/>
            <w:tcBorders>
              <w:top w:val="nil"/>
              <w:left w:val="nil"/>
              <w:bottom w:val="single" w:sz="4" w:space="0" w:color="auto"/>
              <w:right w:val="single" w:sz="4" w:space="0" w:color="auto"/>
            </w:tcBorders>
            <w:shd w:val="clear" w:color="000000" w:fill="D9D9D9"/>
            <w:vAlign w:val="center"/>
            <w:hideMark/>
          </w:tcPr>
          <w:p w14:paraId="4ABE74D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Sposób liczenia wskaźnika</w:t>
            </w:r>
          </w:p>
        </w:tc>
      </w:tr>
      <w:tr w:rsidR="00D9208B" w:rsidRPr="00D9208B" w14:paraId="1B7313F7" w14:textId="77777777" w:rsidTr="00C60231">
        <w:trPr>
          <w:trHeight w:val="669"/>
        </w:trPr>
        <w:tc>
          <w:tcPr>
            <w:tcW w:w="242" w:type="pct"/>
            <w:tcBorders>
              <w:top w:val="nil"/>
              <w:left w:val="single" w:sz="4" w:space="0" w:color="auto"/>
              <w:bottom w:val="single" w:sz="4" w:space="0" w:color="auto"/>
              <w:right w:val="single" w:sz="4" w:space="0" w:color="auto"/>
            </w:tcBorders>
            <w:shd w:val="clear" w:color="000000" w:fill="EBF1DE"/>
            <w:noWrap/>
            <w:vAlign w:val="center"/>
            <w:hideMark/>
          </w:tcPr>
          <w:p w14:paraId="2135722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1.1</w:t>
            </w:r>
          </w:p>
        </w:tc>
        <w:tc>
          <w:tcPr>
            <w:tcW w:w="1571" w:type="pct"/>
            <w:gridSpan w:val="5"/>
            <w:tcBorders>
              <w:top w:val="single" w:sz="4" w:space="0" w:color="auto"/>
              <w:left w:val="nil"/>
              <w:bottom w:val="single" w:sz="4" w:space="0" w:color="auto"/>
              <w:right w:val="single" w:sz="4" w:space="0" w:color="auto"/>
            </w:tcBorders>
            <w:shd w:val="clear" w:color="000000" w:fill="EBF1DE"/>
            <w:vAlign w:val="center"/>
            <w:hideMark/>
          </w:tcPr>
          <w:p w14:paraId="1A698C8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utworzonych lub utrzymanych miejsc pracy w sektorze rybackim (w tym samozatrudnienie)</w:t>
            </w:r>
          </w:p>
        </w:tc>
        <w:tc>
          <w:tcPr>
            <w:tcW w:w="805" w:type="pct"/>
            <w:gridSpan w:val="4"/>
            <w:tcBorders>
              <w:top w:val="single" w:sz="4" w:space="0" w:color="auto"/>
              <w:left w:val="single" w:sz="4" w:space="0" w:color="auto"/>
              <w:bottom w:val="single" w:sz="4" w:space="0" w:color="auto"/>
              <w:right w:val="single" w:sz="4" w:space="0" w:color="auto"/>
            </w:tcBorders>
            <w:shd w:val="clear" w:color="000000" w:fill="EBF1DE"/>
            <w:vAlign w:val="center"/>
            <w:hideMark/>
          </w:tcPr>
          <w:p w14:paraId="5E41C82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pełne etaty średnioroczne</w:t>
            </w:r>
          </w:p>
        </w:tc>
        <w:tc>
          <w:tcPr>
            <w:tcW w:w="311" w:type="pct"/>
            <w:gridSpan w:val="6"/>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1CA84C3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28" w:type="pct"/>
            <w:gridSpan w:val="4"/>
            <w:tcBorders>
              <w:top w:val="single" w:sz="4" w:space="0" w:color="auto"/>
              <w:left w:val="single" w:sz="4" w:space="0" w:color="auto"/>
              <w:bottom w:val="single" w:sz="4" w:space="0" w:color="auto"/>
              <w:right w:val="single" w:sz="4" w:space="0" w:color="auto"/>
            </w:tcBorders>
            <w:shd w:val="clear" w:color="000000" w:fill="EBF1DE"/>
            <w:vAlign w:val="center"/>
            <w:hideMark/>
          </w:tcPr>
          <w:p w14:paraId="7F80E83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15</w:t>
            </w:r>
          </w:p>
        </w:tc>
        <w:tc>
          <w:tcPr>
            <w:tcW w:w="762" w:type="pct"/>
            <w:gridSpan w:val="5"/>
            <w:tcBorders>
              <w:top w:val="single" w:sz="4" w:space="0" w:color="auto"/>
              <w:left w:val="single" w:sz="4" w:space="0" w:color="auto"/>
              <w:bottom w:val="single" w:sz="4" w:space="0" w:color="auto"/>
              <w:right w:val="single" w:sz="4" w:space="0" w:color="000000"/>
            </w:tcBorders>
            <w:shd w:val="clear" w:color="000000" w:fill="EBF1DE"/>
            <w:vAlign w:val="center"/>
            <w:hideMark/>
          </w:tcPr>
          <w:p w14:paraId="0F589691" w14:textId="66CD5704" w:rsidR="000442A4" w:rsidRPr="00D9208B" w:rsidRDefault="000442A4" w:rsidP="00083921">
            <w:pPr>
              <w:spacing w:after="0" w:line="240" w:lineRule="auto"/>
              <w:jc w:val="center"/>
              <w:rPr>
                <w:rFonts w:ascii="Arial Narrow" w:hAnsi="Arial Narrow"/>
                <w:i/>
                <w:iCs/>
                <w:w w:val="90"/>
              </w:rPr>
            </w:pPr>
            <w:proofErr w:type="spellStart"/>
            <w:r w:rsidRPr="00D9208B">
              <w:rPr>
                <w:rFonts w:ascii="Arial Narrow" w:hAnsi="Arial Narrow"/>
                <w:i/>
                <w:iCs/>
                <w:w w:val="90"/>
              </w:rPr>
              <w:t>W</w:t>
            </w:r>
            <w:r w:rsidR="00083921" w:rsidRPr="00D9208B">
              <w:rPr>
                <w:rFonts w:ascii="Arial Narrow" w:hAnsi="Arial Narrow"/>
                <w:i/>
                <w:iCs/>
                <w:w w:val="90"/>
              </w:rPr>
              <w:t>oD</w:t>
            </w:r>
            <w:proofErr w:type="spellEnd"/>
            <w:r w:rsidR="00083921" w:rsidRPr="00D9208B">
              <w:rPr>
                <w:rFonts w:ascii="Arial Narrow" w:hAnsi="Arial Narrow"/>
                <w:i/>
                <w:iCs/>
                <w:w w:val="90"/>
              </w:rPr>
              <w:t xml:space="preserve">, </w:t>
            </w:r>
            <w:proofErr w:type="spellStart"/>
            <w:r w:rsidR="00083921" w:rsidRPr="00D9208B">
              <w:rPr>
                <w:rFonts w:ascii="Arial Narrow" w:hAnsi="Arial Narrow"/>
                <w:i/>
                <w:iCs/>
                <w:w w:val="90"/>
              </w:rPr>
              <w:t>WoP</w:t>
            </w:r>
            <w:proofErr w:type="spellEnd"/>
            <w:r w:rsidR="00083921" w:rsidRPr="00D9208B">
              <w:rPr>
                <w:rFonts w:ascii="Arial Narrow" w:hAnsi="Arial Narrow"/>
                <w:i/>
                <w:iCs/>
                <w:w w:val="90"/>
              </w:rPr>
              <w:t xml:space="preserve">, </w:t>
            </w:r>
            <w:r w:rsidRPr="00D9208B">
              <w:rPr>
                <w:rFonts w:ascii="Arial Narrow" w:hAnsi="Arial Narrow"/>
                <w:i/>
                <w:iCs/>
                <w:w w:val="90"/>
              </w:rPr>
              <w:t>sprawozdania końcowe lub ankiety od beneficjentów</w:t>
            </w:r>
          </w:p>
        </w:tc>
        <w:tc>
          <w:tcPr>
            <w:tcW w:w="446" w:type="pct"/>
            <w:gridSpan w:val="3"/>
            <w:tcBorders>
              <w:top w:val="nil"/>
              <w:left w:val="nil"/>
              <w:bottom w:val="single" w:sz="4" w:space="0" w:color="auto"/>
              <w:right w:val="single" w:sz="4" w:space="0" w:color="auto"/>
            </w:tcBorders>
            <w:shd w:val="clear" w:color="000000" w:fill="EBF1DE"/>
            <w:vAlign w:val="center"/>
            <w:hideMark/>
          </w:tcPr>
          <w:p w14:paraId="5494E867" w14:textId="1920DEF0" w:rsidR="000442A4" w:rsidRPr="00D9208B" w:rsidRDefault="00C34C9C" w:rsidP="00C34C9C">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adekwatny do celu </w:t>
            </w:r>
            <w:proofErr w:type="spellStart"/>
            <w:r w:rsidRPr="00D9208B">
              <w:rPr>
                <w:rFonts w:ascii="Arial Narrow" w:hAnsi="Arial Narrow"/>
                <w:i/>
                <w:iCs/>
                <w:w w:val="90"/>
              </w:rPr>
              <w:t>szcz</w:t>
            </w:r>
            <w:proofErr w:type="spellEnd"/>
            <w:r w:rsidRPr="00D9208B">
              <w:rPr>
                <w:rFonts w:ascii="Arial Narrow" w:hAnsi="Arial Narrow"/>
                <w:i/>
                <w:iCs/>
                <w:w w:val="90"/>
              </w:rPr>
              <w:t>.</w:t>
            </w:r>
            <w:r w:rsidR="000442A4" w:rsidRPr="00D9208B">
              <w:rPr>
                <w:rFonts w:ascii="Arial Narrow" w:hAnsi="Arial Narrow"/>
                <w:i/>
                <w:iCs/>
                <w:w w:val="90"/>
              </w:rPr>
              <w:t>, wynikający z wytycznych PO</w:t>
            </w:r>
          </w:p>
        </w:tc>
        <w:tc>
          <w:tcPr>
            <w:tcW w:w="635" w:type="pct"/>
            <w:gridSpan w:val="2"/>
            <w:tcBorders>
              <w:top w:val="nil"/>
              <w:left w:val="nil"/>
              <w:bottom w:val="single" w:sz="4" w:space="0" w:color="auto"/>
              <w:right w:val="single" w:sz="4" w:space="0" w:color="auto"/>
            </w:tcBorders>
            <w:shd w:val="clear" w:color="000000" w:fill="EBF1DE"/>
            <w:vAlign w:val="center"/>
            <w:hideMark/>
          </w:tcPr>
          <w:p w14:paraId="6FA4AC4E" w14:textId="6E9033D4"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 xml:space="preserve">suma utworzonych lub utrzymanych miejsc pracy </w:t>
            </w:r>
            <w:r w:rsidR="00083921" w:rsidRPr="00D9208B">
              <w:rPr>
                <w:rFonts w:ascii="Arial Narrow" w:hAnsi="Arial Narrow"/>
                <w:i/>
                <w:iCs/>
                <w:w w:val="90"/>
              </w:rPr>
              <w:t xml:space="preserve">w </w:t>
            </w:r>
            <w:r w:rsidRPr="00D9208B">
              <w:rPr>
                <w:rFonts w:ascii="Arial Narrow" w:hAnsi="Arial Narrow"/>
                <w:i/>
                <w:iCs/>
                <w:w w:val="90"/>
              </w:rPr>
              <w:t>przeliczeniu na pełne etaty średnioroczne</w:t>
            </w:r>
          </w:p>
        </w:tc>
      </w:tr>
      <w:tr w:rsidR="00D9208B" w:rsidRPr="00D9208B" w14:paraId="0686C1B5" w14:textId="77777777" w:rsidTr="00C60231">
        <w:trPr>
          <w:trHeight w:val="357"/>
        </w:trPr>
        <w:tc>
          <w:tcPr>
            <w:tcW w:w="242" w:type="pct"/>
            <w:tcBorders>
              <w:top w:val="nil"/>
              <w:left w:val="single" w:sz="4" w:space="0" w:color="auto"/>
              <w:bottom w:val="single" w:sz="4" w:space="0" w:color="auto"/>
              <w:right w:val="single" w:sz="4" w:space="0" w:color="auto"/>
            </w:tcBorders>
            <w:shd w:val="clear" w:color="000000" w:fill="FDE9D9"/>
            <w:noWrap/>
            <w:vAlign w:val="center"/>
            <w:hideMark/>
          </w:tcPr>
          <w:p w14:paraId="28D1A64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1.2.1</w:t>
            </w:r>
          </w:p>
        </w:tc>
        <w:tc>
          <w:tcPr>
            <w:tcW w:w="1571" w:type="pct"/>
            <w:gridSpan w:val="5"/>
            <w:tcBorders>
              <w:top w:val="single" w:sz="4" w:space="0" w:color="auto"/>
              <w:left w:val="nil"/>
              <w:bottom w:val="single" w:sz="4" w:space="0" w:color="auto"/>
              <w:right w:val="single" w:sz="4" w:space="0" w:color="000000"/>
            </w:tcBorders>
            <w:shd w:val="clear" w:color="000000" w:fill="FDE9D9"/>
            <w:vAlign w:val="center"/>
            <w:hideMark/>
          </w:tcPr>
          <w:p w14:paraId="0DE59AF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osób z sektora rybackiego, które podniosły swoje kompetencje lub nabyły wiedzę i doświadczenie w wyniku realizacji operacji</w:t>
            </w:r>
          </w:p>
        </w:tc>
        <w:tc>
          <w:tcPr>
            <w:tcW w:w="805" w:type="pct"/>
            <w:gridSpan w:val="4"/>
            <w:tcBorders>
              <w:top w:val="nil"/>
              <w:left w:val="nil"/>
              <w:bottom w:val="single" w:sz="4" w:space="0" w:color="auto"/>
              <w:right w:val="single" w:sz="4" w:space="0" w:color="auto"/>
            </w:tcBorders>
            <w:shd w:val="clear" w:color="000000" w:fill="FDE9D9"/>
            <w:noWrap/>
            <w:vAlign w:val="center"/>
            <w:hideMark/>
          </w:tcPr>
          <w:p w14:paraId="3C7691A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os</w:t>
            </w:r>
          </w:p>
        </w:tc>
        <w:tc>
          <w:tcPr>
            <w:tcW w:w="311" w:type="pct"/>
            <w:gridSpan w:val="6"/>
            <w:tcBorders>
              <w:top w:val="single" w:sz="4" w:space="0" w:color="auto"/>
              <w:left w:val="nil"/>
              <w:bottom w:val="single" w:sz="4" w:space="0" w:color="auto"/>
              <w:right w:val="single" w:sz="4" w:space="0" w:color="auto"/>
            </w:tcBorders>
            <w:shd w:val="clear" w:color="000000" w:fill="FDE9D9"/>
            <w:noWrap/>
            <w:vAlign w:val="center"/>
            <w:hideMark/>
          </w:tcPr>
          <w:p w14:paraId="2BBF908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28" w:type="pct"/>
            <w:gridSpan w:val="4"/>
            <w:tcBorders>
              <w:top w:val="single" w:sz="4" w:space="0" w:color="auto"/>
              <w:left w:val="nil"/>
              <w:bottom w:val="single" w:sz="4" w:space="0" w:color="auto"/>
              <w:right w:val="single" w:sz="4" w:space="0" w:color="auto"/>
            </w:tcBorders>
            <w:shd w:val="clear" w:color="000000" w:fill="FDE9D9"/>
            <w:vAlign w:val="center"/>
            <w:hideMark/>
          </w:tcPr>
          <w:p w14:paraId="6F18A6D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50</w:t>
            </w:r>
          </w:p>
        </w:tc>
        <w:tc>
          <w:tcPr>
            <w:tcW w:w="762" w:type="pct"/>
            <w:gridSpan w:val="5"/>
            <w:tcBorders>
              <w:top w:val="single" w:sz="4" w:space="0" w:color="auto"/>
              <w:left w:val="nil"/>
              <w:bottom w:val="single" w:sz="4" w:space="0" w:color="auto"/>
              <w:right w:val="single" w:sz="4" w:space="0" w:color="000000"/>
            </w:tcBorders>
            <w:shd w:val="clear" w:color="000000" w:fill="FDE9D9"/>
            <w:vAlign w:val="center"/>
            <w:hideMark/>
          </w:tcPr>
          <w:p w14:paraId="1FC491F8"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listy obecności, sprawozdania z realizacji inicjatyw edukacyjnych, ankiety uczestników</w:t>
            </w:r>
          </w:p>
        </w:tc>
        <w:tc>
          <w:tcPr>
            <w:tcW w:w="446" w:type="pct"/>
            <w:gridSpan w:val="3"/>
            <w:tcBorders>
              <w:top w:val="nil"/>
              <w:left w:val="nil"/>
              <w:bottom w:val="single" w:sz="4" w:space="0" w:color="auto"/>
              <w:right w:val="single" w:sz="4" w:space="0" w:color="auto"/>
            </w:tcBorders>
            <w:shd w:val="clear" w:color="000000" w:fill="FDE9D9"/>
            <w:vAlign w:val="center"/>
            <w:hideMark/>
          </w:tcPr>
          <w:p w14:paraId="53209C40" w14:textId="5DAC2256" w:rsidR="000442A4" w:rsidRPr="00D9208B" w:rsidRDefault="00C34C9C"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adekwatny do celu </w:t>
            </w:r>
            <w:proofErr w:type="spellStart"/>
            <w:r w:rsidRPr="00D9208B">
              <w:rPr>
                <w:rFonts w:ascii="Arial Narrow" w:hAnsi="Arial Narrow"/>
                <w:i/>
                <w:iCs/>
                <w:w w:val="90"/>
              </w:rPr>
              <w:t>szcz</w:t>
            </w:r>
            <w:proofErr w:type="spellEnd"/>
            <w:r w:rsidRPr="00D9208B">
              <w:rPr>
                <w:rFonts w:ascii="Arial Narrow" w:hAnsi="Arial Narrow"/>
                <w:i/>
                <w:iCs/>
                <w:w w:val="90"/>
              </w:rPr>
              <w:t>.</w:t>
            </w:r>
          </w:p>
        </w:tc>
        <w:tc>
          <w:tcPr>
            <w:tcW w:w="635" w:type="pct"/>
            <w:gridSpan w:val="2"/>
            <w:tcBorders>
              <w:top w:val="nil"/>
              <w:left w:val="nil"/>
              <w:bottom w:val="single" w:sz="4" w:space="0" w:color="auto"/>
              <w:right w:val="single" w:sz="4" w:space="0" w:color="auto"/>
            </w:tcBorders>
            <w:shd w:val="clear" w:color="000000" w:fill="FDE9D9"/>
            <w:vAlign w:val="center"/>
            <w:hideMark/>
          </w:tcPr>
          <w:p w14:paraId="25173631" w14:textId="403D6EE1"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osób</w:t>
            </w:r>
          </w:p>
        </w:tc>
      </w:tr>
      <w:tr w:rsidR="00D9208B" w:rsidRPr="00D9208B" w14:paraId="4D84E28E" w14:textId="77777777" w:rsidTr="0059654D">
        <w:trPr>
          <w:trHeight w:val="720"/>
        </w:trPr>
        <w:tc>
          <w:tcPr>
            <w:tcW w:w="242" w:type="pct"/>
            <w:tcBorders>
              <w:top w:val="nil"/>
              <w:left w:val="single" w:sz="4" w:space="0" w:color="auto"/>
              <w:bottom w:val="single" w:sz="4" w:space="0" w:color="auto"/>
              <w:right w:val="single" w:sz="4" w:space="0" w:color="auto"/>
            </w:tcBorders>
            <w:shd w:val="clear" w:color="000000" w:fill="FDE9D9"/>
            <w:noWrap/>
            <w:vAlign w:val="center"/>
            <w:hideMark/>
          </w:tcPr>
          <w:p w14:paraId="7AC1F04D" w14:textId="45154EDD"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1.2.2</w:t>
            </w:r>
          </w:p>
        </w:tc>
        <w:tc>
          <w:tcPr>
            <w:tcW w:w="1571" w:type="pct"/>
            <w:gridSpan w:val="5"/>
            <w:tcBorders>
              <w:top w:val="single" w:sz="4" w:space="0" w:color="auto"/>
              <w:left w:val="nil"/>
              <w:bottom w:val="single" w:sz="4" w:space="0" w:color="auto"/>
              <w:right w:val="single" w:sz="4" w:space="0" w:color="auto"/>
            </w:tcBorders>
            <w:shd w:val="clear" w:color="000000" w:fill="FDE9D9"/>
            <w:vAlign w:val="center"/>
            <w:hideMark/>
          </w:tcPr>
          <w:p w14:paraId="7D2CB8F9" w14:textId="5D7F4B20"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osób spoza sektora rybackiego, które nabyły nowe kompetencje, wiedzę i doświadczenie do pracy w gospodarstwach rybackich</w:t>
            </w:r>
          </w:p>
        </w:tc>
        <w:tc>
          <w:tcPr>
            <w:tcW w:w="805" w:type="pct"/>
            <w:gridSpan w:val="4"/>
            <w:tcBorders>
              <w:top w:val="single" w:sz="4" w:space="0" w:color="auto"/>
              <w:left w:val="single" w:sz="4" w:space="0" w:color="auto"/>
              <w:bottom w:val="single" w:sz="4" w:space="0" w:color="auto"/>
              <w:right w:val="single" w:sz="4" w:space="0" w:color="auto"/>
            </w:tcBorders>
            <w:shd w:val="clear" w:color="000000" w:fill="FDE9D9"/>
            <w:vAlign w:val="center"/>
          </w:tcPr>
          <w:p w14:paraId="37C1242A" w14:textId="631397A4"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os.</w:t>
            </w:r>
          </w:p>
        </w:tc>
        <w:tc>
          <w:tcPr>
            <w:tcW w:w="311" w:type="pct"/>
            <w:gridSpan w:val="6"/>
            <w:tcBorders>
              <w:top w:val="single" w:sz="4" w:space="0" w:color="auto"/>
              <w:left w:val="single" w:sz="4" w:space="0" w:color="auto"/>
              <w:bottom w:val="single" w:sz="4" w:space="0" w:color="auto"/>
              <w:right w:val="single" w:sz="4" w:space="0" w:color="auto"/>
            </w:tcBorders>
            <w:shd w:val="clear" w:color="000000" w:fill="FDE9D9"/>
            <w:noWrap/>
            <w:vAlign w:val="center"/>
          </w:tcPr>
          <w:p w14:paraId="079534E8" w14:textId="164EAB70"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28" w:type="pct"/>
            <w:gridSpan w:val="4"/>
            <w:tcBorders>
              <w:top w:val="single" w:sz="4" w:space="0" w:color="auto"/>
              <w:left w:val="single" w:sz="4" w:space="0" w:color="auto"/>
              <w:bottom w:val="single" w:sz="4" w:space="0" w:color="auto"/>
              <w:right w:val="single" w:sz="4" w:space="0" w:color="auto"/>
            </w:tcBorders>
            <w:shd w:val="clear" w:color="000000" w:fill="FDE9D9"/>
            <w:vAlign w:val="center"/>
          </w:tcPr>
          <w:p w14:paraId="021B4D00" w14:textId="4AAE2859"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20</w:t>
            </w:r>
          </w:p>
        </w:tc>
        <w:tc>
          <w:tcPr>
            <w:tcW w:w="762" w:type="pct"/>
            <w:gridSpan w:val="5"/>
            <w:tcBorders>
              <w:top w:val="single" w:sz="4" w:space="0" w:color="auto"/>
              <w:left w:val="single" w:sz="4" w:space="0" w:color="auto"/>
              <w:bottom w:val="single" w:sz="4" w:space="0" w:color="auto"/>
              <w:right w:val="single" w:sz="4" w:space="0" w:color="000000"/>
            </w:tcBorders>
            <w:shd w:val="clear" w:color="000000" w:fill="FDE9D9"/>
            <w:vAlign w:val="center"/>
          </w:tcPr>
          <w:p w14:paraId="6C65ACA0" w14:textId="1B69F379"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listy obecności, sprawozdania z realizacji inicjatyw edukacyjnych beneficjentów, ankiety uczestników</w:t>
            </w:r>
          </w:p>
        </w:tc>
        <w:tc>
          <w:tcPr>
            <w:tcW w:w="446" w:type="pct"/>
            <w:gridSpan w:val="3"/>
            <w:tcBorders>
              <w:top w:val="nil"/>
              <w:left w:val="nil"/>
              <w:bottom w:val="single" w:sz="4" w:space="0" w:color="auto"/>
              <w:right w:val="single" w:sz="4" w:space="0" w:color="auto"/>
            </w:tcBorders>
            <w:shd w:val="clear" w:color="000000" w:fill="FDE9D9"/>
            <w:vAlign w:val="center"/>
          </w:tcPr>
          <w:p w14:paraId="139C55BD" w14:textId="41A2BE43" w:rsidR="000442A4" w:rsidRPr="00D9208B" w:rsidRDefault="00C34C9C"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w:t>
            </w:r>
            <w:r w:rsidR="000442A4" w:rsidRPr="00D9208B">
              <w:rPr>
                <w:rFonts w:ascii="Arial Narrow" w:hAnsi="Arial Narrow"/>
                <w:i/>
                <w:iCs/>
                <w:w w:val="90"/>
              </w:rPr>
              <w:t>a</w:t>
            </w:r>
            <w:r w:rsidRPr="00D9208B">
              <w:rPr>
                <w:rFonts w:ascii="Arial Narrow" w:hAnsi="Arial Narrow"/>
                <w:i/>
                <w:iCs/>
                <w:w w:val="90"/>
              </w:rPr>
              <w:t xml:space="preserve">dekwatny do celu </w:t>
            </w:r>
            <w:proofErr w:type="spellStart"/>
            <w:r w:rsidRPr="00D9208B">
              <w:rPr>
                <w:rFonts w:ascii="Arial Narrow" w:hAnsi="Arial Narrow"/>
                <w:i/>
                <w:iCs/>
                <w:w w:val="90"/>
              </w:rPr>
              <w:t>szcz</w:t>
            </w:r>
            <w:proofErr w:type="spellEnd"/>
            <w:r w:rsidRPr="00D9208B">
              <w:rPr>
                <w:rFonts w:ascii="Arial Narrow" w:hAnsi="Arial Narrow"/>
                <w:i/>
                <w:iCs/>
                <w:w w:val="90"/>
              </w:rPr>
              <w:t>.</w:t>
            </w:r>
          </w:p>
        </w:tc>
        <w:tc>
          <w:tcPr>
            <w:tcW w:w="635" w:type="pct"/>
            <w:gridSpan w:val="2"/>
            <w:tcBorders>
              <w:top w:val="nil"/>
              <w:left w:val="nil"/>
              <w:bottom w:val="single" w:sz="4" w:space="0" w:color="auto"/>
              <w:right w:val="single" w:sz="4" w:space="0" w:color="auto"/>
            </w:tcBorders>
            <w:shd w:val="clear" w:color="000000" w:fill="FDE9D9"/>
            <w:vAlign w:val="center"/>
          </w:tcPr>
          <w:p w14:paraId="6F91F585" w14:textId="7771F878"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osób</w:t>
            </w:r>
          </w:p>
        </w:tc>
      </w:tr>
      <w:tr w:rsidR="00D9208B" w:rsidRPr="00D9208B" w14:paraId="7A510D03" w14:textId="77777777" w:rsidTr="00C60231">
        <w:trPr>
          <w:trHeight w:val="411"/>
        </w:trPr>
        <w:tc>
          <w:tcPr>
            <w:tcW w:w="242" w:type="pct"/>
            <w:tcBorders>
              <w:top w:val="nil"/>
              <w:left w:val="single" w:sz="4" w:space="0" w:color="auto"/>
              <w:bottom w:val="single" w:sz="4" w:space="0" w:color="auto"/>
              <w:right w:val="single" w:sz="4" w:space="0" w:color="auto"/>
            </w:tcBorders>
            <w:shd w:val="clear" w:color="000000" w:fill="E4DFEC"/>
            <w:noWrap/>
            <w:vAlign w:val="center"/>
            <w:hideMark/>
          </w:tcPr>
          <w:p w14:paraId="7DF4498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1.3</w:t>
            </w:r>
          </w:p>
        </w:tc>
        <w:tc>
          <w:tcPr>
            <w:tcW w:w="1571" w:type="pct"/>
            <w:gridSpan w:val="5"/>
            <w:tcBorders>
              <w:top w:val="single" w:sz="4" w:space="0" w:color="auto"/>
              <w:left w:val="nil"/>
              <w:bottom w:val="single" w:sz="4" w:space="0" w:color="auto"/>
              <w:right w:val="single" w:sz="4" w:space="0" w:color="000000"/>
            </w:tcBorders>
            <w:shd w:val="clear" w:color="000000" w:fill="E4DFEC"/>
            <w:vAlign w:val="center"/>
            <w:hideMark/>
          </w:tcPr>
          <w:p w14:paraId="1FB4FDF5" w14:textId="77777777" w:rsidR="000442A4" w:rsidRPr="0059654D" w:rsidRDefault="000442A4" w:rsidP="00456BE6">
            <w:pPr>
              <w:spacing w:after="0" w:line="240" w:lineRule="auto"/>
              <w:jc w:val="center"/>
              <w:rPr>
                <w:rFonts w:ascii="Arial Narrow" w:hAnsi="Arial Narrow"/>
                <w:i/>
                <w:iCs/>
                <w:w w:val="90"/>
              </w:rPr>
            </w:pPr>
            <w:r w:rsidRPr="00222180">
              <w:rPr>
                <w:rFonts w:ascii="Arial Narrow" w:hAnsi="Arial Narrow"/>
                <w:i/>
                <w:iCs/>
                <w:w w:val="90"/>
              </w:rPr>
              <w:t>Spadek udziału szkód w obiektach rybackich spowodowanych kłusownictwem lub działaniem chronionych gatunków zwierząt</w:t>
            </w:r>
          </w:p>
        </w:tc>
        <w:tc>
          <w:tcPr>
            <w:tcW w:w="805" w:type="pct"/>
            <w:gridSpan w:val="4"/>
            <w:tcBorders>
              <w:top w:val="single" w:sz="4" w:space="0" w:color="auto"/>
              <w:left w:val="nil"/>
              <w:bottom w:val="single" w:sz="4" w:space="0" w:color="auto"/>
              <w:right w:val="single" w:sz="4" w:space="0" w:color="auto"/>
            </w:tcBorders>
            <w:shd w:val="clear" w:color="000000" w:fill="E4DFEC"/>
            <w:noWrap/>
            <w:vAlign w:val="center"/>
            <w:hideMark/>
          </w:tcPr>
          <w:p w14:paraId="7D7F720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t>
            </w:r>
          </w:p>
        </w:tc>
        <w:tc>
          <w:tcPr>
            <w:tcW w:w="311" w:type="pct"/>
            <w:gridSpan w:val="6"/>
            <w:tcBorders>
              <w:top w:val="single" w:sz="4" w:space="0" w:color="auto"/>
              <w:left w:val="nil"/>
              <w:bottom w:val="single" w:sz="4" w:space="0" w:color="auto"/>
              <w:right w:val="single" w:sz="4" w:space="0" w:color="auto"/>
            </w:tcBorders>
            <w:shd w:val="clear" w:color="000000" w:fill="E4DFEC"/>
            <w:noWrap/>
            <w:vAlign w:val="center"/>
            <w:hideMark/>
          </w:tcPr>
          <w:p w14:paraId="1D473298"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15%</w:t>
            </w:r>
          </w:p>
        </w:tc>
        <w:tc>
          <w:tcPr>
            <w:tcW w:w="228" w:type="pct"/>
            <w:gridSpan w:val="4"/>
            <w:tcBorders>
              <w:top w:val="single" w:sz="4" w:space="0" w:color="auto"/>
              <w:left w:val="nil"/>
              <w:bottom w:val="single" w:sz="4" w:space="0" w:color="auto"/>
              <w:right w:val="single" w:sz="4" w:space="0" w:color="auto"/>
            </w:tcBorders>
            <w:shd w:val="clear" w:color="000000" w:fill="E4DFEC"/>
            <w:vAlign w:val="center"/>
            <w:hideMark/>
          </w:tcPr>
          <w:p w14:paraId="4F6CAAF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5%</w:t>
            </w:r>
          </w:p>
        </w:tc>
        <w:tc>
          <w:tcPr>
            <w:tcW w:w="762" w:type="pct"/>
            <w:gridSpan w:val="5"/>
            <w:tcBorders>
              <w:top w:val="single" w:sz="4" w:space="0" w:color="auto"/>
              <w:left w:val="nil"/>
              <w:bottom w:val="single" w:sz="4" w:space="0" w:color="auto"/>
              <w:right w:val="single" w:sz="4" w:space="0" w:color="auto"/>
            </w:tcBorders>
            <w:shd w:val="clear" w:color="000000" w:fill="E4DFEC"/>
            <w:noWrap/>
            <w:vAlign w:val="center"/>
            <w:hideMark/>
          </w:tcPr>
          <w:p w14:paraId="16E8877A"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ankiety, dane od rybaków</w:t>
            </w:r>
          </w:p>
        </w:tc>
        <w:tc>
          <w:tcPr>
            <w:tcW w:w="446" w:type="pct"/>
            <w:gridSpan w:val="3"/>
            <w:tcBorders>
              <w:top w:val="single" w:sz="4" w:space="0" w:color="auto"/>
              <w:left w:val="single" w:sz="4" w:space="0" w:color="auto"/>
              <w:bottom w:val="single" w:sz="4" w:space="0" w:color="auto"/>
              <w:right w:val="single" w:sz="4" w:space="0" w:color="auto"/>
            </w:tcBorders>
            <w:shd w:val="clear" w:color="000000" w:fill="E4DFEC"/>
            <w:vAlign w:val="center"/>
            <w:hideMark/>
          </w:tcPr>
          <w:p w14:paraId="71A20572" w14:textId="3A4E019E" w:rsidR="000442A4" w:rsidRPr="00D9208B" w:rsidRDefault="00C34C9C"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w:t>
            </w:r>
            <w:r w:rsidR="00224112" w:rsidRPr="00D9208B">
              <w:rPr>
                <w:rFonts w:ascii="Arial Narrow" w:hAnsi="Arial Narrow"/>
                <w:i/>
                <w:iCs/>
                <w:w w:val="90"/>
              </w:rPr>
              <w:t xml:space="preserve"> adekwatny do celu </w:t>
            </w:r>
            <w:proofErr w:type="spellStart"/>
            <w:r w:rsidR="00224112" w:rsidRPr="00D9208B">
              <w:rPr>
                <w:rFonts w:ascii="Arial Narrow" w:hAnsi="Arial Narrow"/>
                <w:i/>
                <w:iCs/>
                <w:w w:val="90"/>
              </w:rPr>
              <w:t>szcz</w:t>
            </w:r>
            <w:proofErr w:type="spellEnd"/>
            <w:r w:rsidR="00224112" w:rsidRPr="00D9208B">
              <w:rPr>
                <w:rFonts w:ascii="Arial Narrow" w:hAnsi="Arial Narrow"/>
                <w:i/>
                <w:iCs/>
                <w:w w:val="90"/>
              </w:rPr>
              <w:t>.</w:t>
            </w:r>
          </w:p>
        </w:tc>
        <w:tc>
          <w:tcPr>
            <w:tcW w:w="635" w:type="pct"/>
            <w:gridSpan w:val="2"/>
            <w:tcBorders>
              <w:top w:val="single" w:sz="4" w:space="0" w:color="auto"/>
              <w:left w:val="single" w:sz="4" w:space="0" w:color="auto"/>
              <w:bottom w:val="single" w:sz="4" w:space="0" w:color="auto"/>
              <w:right w:val="single" w:sz="4" w:space="0" w:color="auto"/>
            </w:tcBorders>
            <w:shd w:val="clear" w:color="000000" w:fill="E4DFEC"/>
            <w:vAlign w:val="center"/>
            <w:hideMark/>
          </w:tcPr>
          <w:p w14:paraId="6FB7D41B" w14:textId="74427CBA" w:rsidR="000D2989" w:rsidRPr="00D9208B" w:rsidRDefault="000442A4" w:rsidP="0038414D">
            <w:pPr>
              <w:spacing w:after="0" w:line="240" w:lineRule="auto"/>
              <w:jc w:val="center"/>
              <w:rPr>
                <w:rFonts w:ascii="Arial Narrow" w:hAnsi="Arial Narrow"/>
                <w:i/>
                <w:iCs/>
                <w:w w:val="90"/>
              </w:rPr>
            </w:pPr>
            <w:r w:rsidRPr="00D9208B">
              <w:rPr>
                <w:rFonts w:ascii="Arial Narrow" w:hAnsi="Arial Narrow"/>
                <w:i/>
                <w:iCs/>
                <w:w w:val="90"/>
              </w:rPr>
              <w:t>średni % udział szkód w produkcji rybackiej badanych rybaków</w:t>
            </w:r>
          </w:p>
        </w:tc>
      </w:tr>
      <w:tr w:rsidR="00D9208B" w:rsidRPr="00D9208B" w14:paraId="42304FEB" w14:textId="77777777" w:rsidTr="00184DEA">
        <w:trPr>
          <w:trHeight w:val="129"/>
        </w:trPr>
        <w:tc>
          <w:tcPr>
            <w:tcW w:w="910" w:type="pct"/>
            <w:gridSpan w:val="2"/>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26D1A0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Przedsięwzięcia</w:t>
            </w:r>
          </w:p>
        </w:tc>
        <w:tc>
          <w:tcPr>
            <w:tcW w:w="455" w:type="pct"/>
            <w:gridSpan w:val="2"/>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E8BAA8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Grupy docelowe</w:t>
            </w:r>
          </w:p>
        </w:tc>
        <w:tc>
          <w:tcPr>
            <w:tcW w:w="448" w:type="pct"/>
            <w:gridSpan w:val="2"/>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F1AA54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Sposób realizacji (konkurs, projekt grantowy, operacja własna, projekt współpracy, aktywizacja itp.)</w:t>
            </w:r>
          </w:p>
        </w:tc>
        <w:tc>
          <w:tcPr>
            <w:tcW w:w="805" w:type="pct"/>
            <w:gridSpan w:val="4"/>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C44A9A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nazwa</w:t>
            </w:r>
          </w:p>
        </w:tc>
        <w:tc>
          <w:tcPr>
            <w:tcW w:w="675" w:type="pct"/>
            <w:gridSpan w:val="12"/>
            <w:tcBorders>
              <w:top w:val="single" w:sz="4" w:space="0" w:color="auto"/>
              <w:left w:val="nil"/>
              <w:bottom w:val="nil"/>
              <w:right w:val="single" w:sz="4" w:space="0" w:color="auto"/>
            </w:tcBorders>
            <w:shd w:val="clear" w:color="000000" w:fill="D9D9D9"/>
            <w:noWrap/>
            <w:vAlign w:val="center"/>
            <w:hideMark/>
          </w:tcPr>
          <w:p w14:paraId="012C6ED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Wskaźniki produktu</w:t>
            </w:r>
          </w:p>
        </w:tc>
        <w:tc>
          <w:tcPr>
            <w:tcW w:w="626" w:type="pct"/>
            <w:gridSpan w:val="3"/>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0A4F06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źródło danych/sposób pomiaru</w:t>
            </w:r>
          </w:p>
        </w:tc>
        <w:tc>
          <w:tcPr>
            <w:tcW w:w="446" w:type="pct"/>
            <w:gridSpan w:val="3"/>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72A8093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Uzasadnienie wyboru wskaźnika</w:t>
            </w:r>
          </w:p>
        </w:tc>
        <w:tc>
          <w:tcPr>
            <w:tcW w:w="635" w:type="pct"/>
            <w:gridSpan w:val="2"/>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33759DB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Sposób liczenia wskaźnika</w:t>
            </w:r>
          </w:p>
        </w:tc>
      </w:tr>
      <w:tr w:rsidR="00D9208B" w:rsidRPr="00D9208B" w14:paraId="75B22384" w14:textId="77777777" w:rsidTr="00184DEA">
        <w:trPr>
          <w:trHeight w:val="210"/>
        </w:trPr>
        <w:tc>
          <w:tcPr>
            <w:tcW w:w="910" w:type="pct"/>
            <w:gridSpan w:val="2"/>
            <w:vMerge/>
            <w:tcBorders>
              <w:top w:val="single" w:sz="4" w:space="0" w:color="auto"/>
              <w:left w:val="single" w:sz="4" w:space="0" w:color="auto"/>
              <w:bottom w:val="single" w:sz="4" w:space="0" w:color="auto"/>
              <w:right w:val="single" w:sz="4" w:space="0" w:color="auto"/>
            </w:tcBorders>
            <w:vAlign w:val="center"/>
            <w:hideMark/>
          </w:tcPr>
          <w:p w14:paraId="5276CD6D" w14:textId="77777777" w:rsidR="000442A4" w:rsidRPr="00D9208B" w:rsidRDefault="000442A4" w:rsidP="00456BE6">
            <w:pPr>
              <w:spacing w:after="0" w:line="240" w:lineRule="auto"/>
              <w:jc w:val="center"/>
              <w:rPr>
                <w:rFonts w:ascii="Arial Narrow" w:hAnsi="Arial Narrow"/>
                <w:i/>
                <w:iCs/>
                <w:w w:val="90"/>
              </w:rPr>
            </w:pPr>
          </w:p>
        </w:tc>
        <w:tc>
          <w:tcPr>
            <w:tcW w:w="455" w:type="pct"/>
            <w:gridSpan w:val="2"/>
            <w:vMerge/>
            <w:tcBorders>
              <w:top w:val="single" w:sz="4" w:space="0" w:color="auto"/>
              <w:left w:val="single" w:sz="4" w:space="0" w:color="auto"/>
              <w:bottom w:val="single" w:sz="4" w:space="0" w:color="auto"/>
              <w:right w:val="single" w:sz="4" w:space="0" w:color="auto"/>
            </w:tcBorders>
            <w:vAlign w:val="center"/>
            <w:hideMark/>
          </w:tcPr>
          <w:p w14:paraId="32B3AD62" w14:textId="77777777" w:rsidR="000442A4" w:rsidRPr="00D9208B" w:rsidRDefault="000442A4" w:rsidP="00456BE6">
            <w:pPr>
              <w:spacing w:after="0" w:line="240" w:lineRule="auto"/>
              <w:jc w:val="center"/>
              <w:rPr>
                <w:rFonts w:ascii="Arial Narrow" w:hAnsi="Arial Narrow"/>
                <w:i/>
                <w:iCs/>
                <w:w w:val="90"/>
              </w:rPr>
            </w:pPr>
          </w:p>
        </w:tc>
        <w:tc>
          <w:tcPr>
            <w:tcW w:w="448" w:type="pct"/>
            <w:gridSpan w:val="2"/>
            <w:vMerge/>
            <w:tcBorders>
              <w:top w:val="single" w:sz="4" w:space="0" w:color="auto"/>
              <w:left w:val="single" w:sz="4" w:space="0" w:color="auto"/>
              <w:bottom w:val="single" w:sz="4" w:space="0" w:color="auto"/>
              <w:right w:val="single" w:sz="4" w:space="0" w:color="auto"/>
            </w:tcBorders>
            <w:vAlign w:val="center"/>
            <w:hideMark/>
          </w:tcPr>
          <w:p w14:paraId="320F59D3" w14:textId="77777777" w:rsidR="000442A4" w:rsidRPr="00D9208B" w:rsidRDefault="000442A4" w:rsidP="00456BE6">
            <w:pPr>
              <w:spacing w:after="0" w:line="240" w:lineRule="auto"/>
              <w:jc w:val="center"/>
              <w:rPr>
                <w:rFonts w:ascii="Arial Narrow" w:hAnsi="Arial Narrow"/>
                <w:i/>
                <w:iCs/>
                <w:w w:val="90"/>
              </w:rPr>
            </w:pPr>
          </w:p>
        </w:tc>
        <w:tc>
          <w:tcPr>
            <w:tcW w:w="805" w:type="pct"/>
            <w:gridSpan w:val="4"/>
            <w:vMerge/>
            <w:tcBorders>
              <w:top w:val="single" w:sz="4" w:space="0" w:color="auto"/>
              <w:left w:val="single" w:sz="4" w:space="0" w:color="auto"/>
              <w:bottom w:val="single" w:sz="4" w:space="0" w:color="auto"/>
              <w:right w:val="single" w:sz="4" w:space="0" w:color="auto"/>
            </w:tcBorders>
            <w:vAlign w:val="center"/>
            <w:hideMark/>
          </w:tcPr>
          <w:p w14:paraId="11F5C999" w14:textId="77777777" w:rsidR="000442A4" w:rsidRPr="00D9208B" w:rsidRDefault="000442A4" w:rsidP="00456BE6">
            <w:pPr>
              <w:spacing w:after="0" w:line="240" w:lineRule="auto"/>
              <w:jc w:val="center"/>
              <w:rPr>
                <w:rFonts w:ascii="Arial Narrow" w:hAnsi="Arial Narrow"/>
                <w:i/>
                <w:iCs/>
                <w:w w:val="90"/>
              </w:rPr>
            </w:pPr>
          </w:p>
        </w:tc>
        <w:tc>
          <w:tcPr>
            <w:tcW w:w="675" w:type="pct"/>
            <w:gridSpan w:val="12"/>
            <w:tcBorders>
              <w:top w:val="nil"/>
              <w:left w:val="nil"/>
              <w:bottom w:val="single" w:sz="4" w:space="0" w:color="auto"/>
              <w:right w:val="single" w:sz="4" w:space="0" w:color="auto"/>
            </w:tcBorders>
            <w:shd w:val="clear" w:color="000000" w:fill="D9D9D9"/>
            <w:noWrap/>
            <w:vAlign w:val="center"/>
            <w:hideMark/>
          </w:tcPr>
          <w:p w14:paraId="1D43B32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wartość</w:t>
            </w:r>
          </w:p>
        </w:tc>
        <w:tc>
          <w:tcPr>
            <w:tcW w:w="626" w:type="pct"/>
            <w:gridSpan w:val="3"/>
            <w:vMerge/>
            <w:tcBorders>
              <w:top w:val="single" w:sz="4" w:space="0" w:color="auto"/>
              <w:left w:val="single" w:sz="4" w:space="0" w:color="auto"/>
              <w:bottom w:val="single" w:sz="4" w:space="0" w:color="auto"/>
              <w:right w:val="single" w:sz="4" w:space="0" w:color="auto"/>
            </w:tcBorders>
            <w:vAlign w:val="center"/>
            <w:hideMark/>
          </w:tcPr>
          <w:p w14:paraId="493D687D" w14:textId="77777777" w:rsidR="000442A4" w:rsidRPr="00D9208B" w:rsidRDefault="000442A4" w:rsidP="00456BE6">
            <w:pPr>
              <w:spacing w:after="0" w:line="240" w:lineRule="auto"/>
              <w:jc w:val="center"/>
              <w:rPr>
                <w:rFonts w:ascii="Arial Narrow" w:hAnsi="Arial Narrow"/>
                <w:i/>
                <w:iCs/>
                <w:w w:val="90"/>
              </w:rPr>
            </w:pPr>
          </w:p>
        </w:tc>
        <w:tc>
          <w:tcPr>
            <w:tcW w:w="446" w:type="pct"/>
            <w:gridSpan w:val="3"/>
            <w:vMerge/>
            <w:tcBorders>
              <w:top w:val="nil"/>
              <w:left w:val="single" w:sz="4" w:space="0" w:color="auto"/>
              <w:bottom w:val="single" w:sz="4" w:space="0" w:color="000000"/>
              <w:right w:val="single" w:sz="4" w:space="0" w:color="auto"/>
            </w:tcBorders>
            <w:vAlign w:val="center"/>
            <w:hideMark/>
          </w:tcPr>
          <w:p w14:paraId="53DE6484" w14:textId="77777777" w:rsidR="000442A4" w:rsidRPr="00D9208B" w:rsidRDefault="000442A4" w:rsidP="00456BE6">
            <w:pPr>
              <w:spacing w:after="0" w:line="240" w:lineRule="auto"/>
              <w:jc w:val="center"/>
              <w:rPr>
                <w:rFonts w:ascii="Arial Narrow" w:hAnsi="Arial Narrow"/>
                <w:i/>
                <w:iCs/>
                <w:w w:val="90"/>
              </w:rPr>
            </w:pPr>
          </w:p>
        </w:tc>
        <w:tc>
          <w:tcPr>
            <w:tcW w:w="635" w:type="pct"/>
            <w:gridSpan w:val="2"/>
            <w:vMerge/>
            <w:tcBorders>
              <w:top w:val="nil"/>
              <w:left w:val="single" w:sz="4" w:space="0" w:color="auto"/>
              <w:bottom w:val="single" w:sz="4" w:space="0" w:color="000000"/>
              <w:right w:val="single" w:sz="4" w:space="0" w:color="auto"/>
            </w:tcBorders>
            <w:vAlign w:val="center"/>
            <w:hideMark/>
          </w:tcPr>
          <w:p w14:paraId="15C30561" w14:textId="77777777" w:rsidR="000442A4" w:rsidRPr="00D9208B" w:rsidRDefault="000442A4" w:rsidP="00456BE6">
            <w:pPr>
              <w:spacing w:after="0" w:line="240" w:lineRule="auto"/>
              <w:jc w:val="center"/>
              <w:rPr>
                <w:rFonts w:ascii="Arial Narrow" w:hAnsi="Arial Narrow"/>
                <w:i/>
                <w:iCs/>
                <w:w w:val="90"/>
              </w:rPr>
            </w:pPr>
          </w:p>
        </w:tc>
      </w:tr>
      <w:tr w:rsidR="00D9208B" w:rsidRPr="00D9208B" w14:paraId="3F55EF9A" w14:textId="77777777" w:rsidTr="00184DEA">
        <w:trPr>
          <w:trHeight w:val="478"/>
        </w:trPr>
        <w:tc>
          <w:tcPr>
            <w:tcW w:w="910" w:type="pct"/>
            <w:gridSpan w:val="2"/>
            <w:vMerge/>
            <w:tcBorders>
              <w:top w:val="single" w:sz="4" w:space="0" w:color="auto"/>
              <w:left w:val="single" w:sz="4" w:space="0" w:color="auto"/>
              <w:bottom w:val="single" w:sz="4" w:space="0" w:color="auto"/>
              <w:right w:val="single" w:sz="4" w:space="0" w:color="auto"/>
            </w:tcBorders>
            <w:vAlign w:val="center"/>
            <w:hideMark/>
          </w:tcPr>
          <w:p w14:paraId="4E097185" w14:textId="77777777" w:rsidR="000442A4" w:rsidRPr="00D9208B" w:rsidRDefault="000442A4" w:rsidP="00456BE6">
            <w:pPr>
              <w:spacing w:after="0" w:line="240" w:lineRule="auto"/>
              <w:jc w:val="center"/>
              <w:rPr>
                <w:rFonts w:ascii="Arial Narrow" w:hAnsi="Arial Narrow"/>
                <w:i/>
                <w:iCs/>
                <w:w w:val="90"/>
              </w:rPr>
            </w:pPr>
          </w:p>
        </w:tc>
        <w:tc>
          <w:tcPr>
            <w:tcW w:w="455" w:type="pct"/>
            <w:gridSpan w:val="2"/>
            <w:vMerge/>
            <w:tcBorders>
              <w:top w:val="single" w:sz="4" w:space="0" w:color="auto"/>
              <w:left w:val="single" w:sz="4" w:space="0" w:color="auto"/>
              <w:bottom w:val="single" w:sz="4" w:space="0" w:color="auto"/>
              <w:right w:val="single" w:sz="4" w:space="0" w:color="auto"/>
            </w:tcBorders>
            <w:vAlign w:val="center"/>
            <w:hideMark/>
          </w:tcPr>
          <w:p w14:paraId="5B54CAD0" w14:textId="77777777" w:rsidR="000442A4" w:rsidRPr="00D9208B" w:rsidRDefault="000442A4" w:rsidP="00456BE6">
            <w:pPr>
              <w:spacing w:after="0" w:line="240" w:lineRule="auto"/>
              <w:jc w:val="center"/>
              <w:rPr>
                <w:rFonts w:ascii="Arial Narrow" w:hAnsi="Arial Narrow"/>
                <w:i/>
                <w:iCs/>
                <w:w w:val="90"/>
              </w:rPr>
            </w:pPr>
          </w:p>
        </w:tc>
        <w:tc>
          <w:tcPr>
            <w:tcW w:w="448" w:type="pct"/>
            <w:gridSpan w:val="2"/>
            <w:vMerge/>
            <w:tcBorders>
              <w:top w:val="single" w:sz="4" w:space="0" w:color="auto"/>
              <w:left w:val="single" w:sz="4" w:space="0" w:color="auto"/>
              <w:bottom w:val="single" w:sz="4" w:space="0" w:color="auto"/>
              <w:right w:val="single" w:sz="4" w:space="0" w:color="auto"/>
            </w:tcBorders>
            <w:vAlign w:val="center"/>
            <w:hideMark/>
          </w:tcPr>
          <w:p w14:paraId="5EF5830C" w14:textId="77777777" w:rsidR="000442A4" w:rsidRPr="00D9208B" w:rsidRDefault="000442A4" w:rsidP="00456BE6">
            <w:pPr>
              <w:spacing w:after="0" w:line="240" w:lineRule="auto"/>
              <w:jc w:val="center"/>
              <w:rPr>
                <w:rFonts w:ascii="Arial Narrow" w:hAnsi="Arial Narrow"/>
                <w:i/>
                <w:iCs/>
                <w:w w:val="90"/>
              </w:rPr>
            </w:pPr>
          </w:p>
        </w:tc>
        <w:tc>
          <w:tcPr>
            <w:tcW w:w="805" w:type="pct"/>
            <w:gridSpan w:val="4"/>
            <w:vMerge/>
            <w:tcBorders>
              <w:top w:val="single" w:sz="4" w:space="0" w:color="auto"/>
              <w:left w:val="single" w:sz="4" w:space="0" w:color="auto"/>
              <w:bottom w:val="single" w:sz="4" w:space="0" w:color="auto"/>
              <w:right w:val="single" w:sz="4" w:space="0" w:color="auto"/>
            </w:tcBorders>
            <w:vAlign w:val="center"/>
            <w:hideMark/>
          </w:tcPr>
          <w:p w14:paraId="0BB15C5F" w14:textId="77777777" w:rsidR="000442A4" w:rsidRPr="00D9208B" w:rsidRDefault="000442A4" w:rsidP="00456BE6">
            <w:pPr>
              <w:spacing w:after="0" w:line="240" w:lineRule="auto"/>
              <w:jc w:val="center"/>
              <w:rPr>
                <w:rFonts w:ascii="Arial Narrow" w:hAnsi="Arial Narrow"/>
                <w:i/>
                <w:iCs/>
                <w:w w:val="90"/>
              </w:rPr>
            </w:pPr>
          </w:p>
        </w:tc>
        <w:tc>
          <w:tcPr>
            <w:tcW w:w="227" w:type="pct"/>
            <w:gridSpan w:val="4"/>
            <w:tcBorders>
              <w:top w:val="nil"/>
              <w:left w:val="nil"/>
              <w:bottom w:val="single" w:sz="4" w:space="0" w:color="auto"/>
              <w:right w:val="single" w:sz="4" w:space="0" w:color="auto"/>
            </w:tcBorders>
            <w:shd w:val="clear" w:color="000000" w:fill="D9D9D9"/>
            <w:vAlign w:val="center"/>
            <w:hideMark/>
          </w:tcPr>
          <w:p w14:paraId="2E316967" w14:textId="303E48B1" w:rsidR="000442A4" w:rsidRPr="00D9208B" w:rsidRDefault="00773F96" w:rsidP="00773F96">
            <w:pPr>
              <w:spacing w:after="0" w:line="240" w:lineRule="auto"/>
              <w:jc w:val="center"/>
              <w:rPr>
                <w:rFonts w:ascii="Arial Narrow" w:hAnsi="Arial Narrow"/>
                <w:i/>
                <w:iCs/>
                <w:w w:val="90"/>
              </w:rPr>
            </w:pPr>
            <w:proofErr w:type="spellStart"/>
            <w:r w:rsidRPr="00D9208B">
              <w:rPr>
                <w:rFonts w:ascii="Arial Narrow" w:hAnsi="Arial Narrow"/>
                <w:i/>
                <w:iCs/>
                <w:w w:val="90"/>
              </w:rPr>
              <w:t>Jm</w:t>
            </w:r>
            <w:proofErr w:type="spellEnd"/>
            <w:r w:rsidRPr="00D9208B">
              <w:rPr>
                <w:rFonts w:ascii="Arial Narrow" w:hAnsi="Arial Narrow"/>
                <w:i/>
                <w:iCs/>
                <w:w w:val="90"/>
              </w:rPr>
              <w:t>.</w:t>
            </w:r>
          </w:p>
        </w:tc>
        <w:tc>
          <w:tcPr>
            <w:tcW w:w="223" w:type="pct"/>
            <w:gridSpan w:val="4"/>
            <w:tcBorders>
              <w:top w:val="nil"/>
              <w:left w:val="nil"/>
              <w:bottom w:val="single" w:sz="4" w:space="0" w:color="auto"/>
              <w:right w:val="single" w:sz="4" w:space="0" w:color="auto"/>
            </w:tcBorders>
            <w:shd w:val="clear" w:color="000000" w:fill="D9D9D9"/>
            <w:vAlign w:val="center"/>
            <w:hideMark/>
          </w:tcPr>
          <w:p w14:paraId="38A5536F" w14:textId="567D1729" w:rsidR="000442A4" w:rsidRPr="00D9208B" w:rsidRDefault="00773F96" w:rsidP="00456BE6">
            <w:pPr>
              <w:spacing w:after="0" w:line="240" w:lineRule="auto"/>
              <w:jc w:val="center"/>
              <w:rPr>
                <w:rFonts w:ascii="Arial Narrow" w:hAnsi="Arial Narrow"/>
                <w:i/>
                <w:iCs/>
                <w:w w:val="90"/>
              </w:rPr>
            </w:pPr>
            <w:r w:rsidRPr="00D9208B">
              <w:rPr>
                <w:rFonts w:ascii="Arial Narrow" w:hAnsi="Arial Narrow"/>
                <w:i/>
                <w:iCs/>
                <w:w w:val="90"/>
              </w:rPr>
              <w:t xml:space="preserve">początkowa 2014 r </w:t>
            </w:r>
          </w:p>
        </w:tc>
        <w:tc>
          <w:tcPr>
            <w:tcW w:w="225" w:type="pct"/>
            <w:gridSpan w:val="4"/>
            <w:tcBorders>
              <w:top w:val="single" w:sz="4" w:space="0" w:color="auto"/>
              <w:left w:val="nil"/>
              <w:bottom w:val="single" w:sz="4" w:space="0" w:color="auto"/>
              <w:right w:val="single" w:sz="4" w:space="0" w:color="auto"/>
            </w:tcBorders>
            <w:shd w:val="clear" w:color="000000" w:fill="D9D9D9"/>
            <w:vAlign w:val="center"/>
            <w:hideMark/>
          </w:tcPr>
          <w:p w14:paraId="397E99F3" w14:textId="43B1978E" w:rsidR="000442A4" w:rsidRPr="00D9208B" w:rsidRDefault="00773F96" w:rsidP="00456BE6">
            <w:pPr>
              <w:spacing w:after="0" w:line="240" w:lineRule="auto"/>
              <w:jc w:val="center"/>
              <w:rPr>
                <w:rFonts w:ascii="Arial Narrow" w:hAnsi="Arial Narrow"/>
                <w:i/>
                <w:iCs/>
                <w:w w:val="90"/>
              </w:rPr>
            </w:pPr>
            <w:r w:rsidRPr="00D9208B">
              <w:rPr>
                <w:rFonts w:ascii="Arial Narrow" w:hAnsi="Arial Narrow"/>
                <w:i/>
                <w:iCs/>
                <w:w w:val="90"/>
              </w:rPr>
              <w:t>końcowa 2023 r</w:t>
            </w:r>
          </w:p>
        </w:tc>
        <w:tc>
          <w:tcPr>
            <w:tcW w:w="626" w:type="pct"/>
            <w:gridSpan w:val="3"/>
            <w:vMerge/>
            <w:tcBorders>
              <w:top w:val="single" w:sz="4" w:space="0" w:color="auto"/>
              <w:left w:val="nil"/>
              <w:bottom w:val="single" w:sz="4" w:space="0" w:color="auto"/>
              <w:right w:val="single" w:sz="4" w:space="0" w:color="auto"/>
            </w:tcBorders>
            <w:vAlign w:val="center"/>
            <w:hideMark/>
          </w:tcPr>
          <w:p w14:paraId="48E4C3D6" w14:textId="77777777" w:rsidR="000442A4" w:rsidRPr="00D9208B" w:rsidRDefault="000442A4" w:rsidP="00456BE6">
            <w:pPr>
              <w:spacing w:after="0" w:line="240" w:lineRule="auto"/>
              <w:jc w:val="center"/>
              <w:rPr>
                <w:rFonts w:ascii="Arial Narrow" w:hAnsi="Arial Narrow"/>
                <w:i/>
                <w:iCs/>
                <w:w w:val="90"/>
              </w:rPr>
            </w:pPr>
          </w:p>
        </w:tc>
        <w:tc>
          <w:tcPr>
            <w:tcW w:w="446" w:type="pct"/>
            <w:gridSpan w:val="3"/>
            <w:vMerge/>
            <w:tcBorders>
              <w:top w:val="nil"/>
              <w:left w:val="single" w:sz="4" w:space="0" w:color="auto"/>
              <w:bottom w:val="single" w:sz="4" w:space="0" w:color="auto"/>
              <w:right w:val="single" w:sz="4" w:space="0" w:color="auto"/>
            </w:tcBorders>
            <w:vAlign w:val="center"/>
            <w:hideMark/>
          </w:tcPr>
          <w:p w14:paraId="0B39CA4D" w14:textId="77777777" w:rsidR="000442A4" w:rsidRPr="00D9208B" w:rsidRDefault="000442A4" w:rsidP="00456BE6">
            <w:pPr>
              <w:spacing w:after="0" w:line="240" w:lineRule="auto"/>
              <w:jc w:val="center"/>
              <w:rPr>
                <w:rFonts w:ascii="Arial Narrow" w:hAnsi="Arial Narrow"/>
                <w:i/>
                <w:iCs/>
                <w:w w:val="90"/>
              </w:rPr>
            </w:pPr>
          </w:p>
        </w:tc>
        <w:tc>
          <w:tcPr>
            <w:tcW w:w="635" w:type="pct"/>
            <w:gridSpan w:val="2"/>
            <w:vMerge/>
            <w:tcBorders>
              <w:top w:val="nil"/>
              <w:left w:val="single" w:sz="4" w:space="0" w:color="auto"/>
              <w:bottom w:val="single" w:sz="4" w:space="0" w:color="auto"/>
              <w:right w:val="single" w:sz="4" w:space="0" w:color="auto"/>
            </w:tcBorders>
            <w:vAlign w:val="center"/>
            <w:hideMark/>
          </w:tcPr>
          <w:p w14:paraId="4312B27B" w14:textId="77777777" w:rsidR="000442A4" w:rsidRPr="00D9208B" w:rsidRDefault="000442A4" w:rsidP="00456BE6">
            <w:pPr>
              <w:spacing w:after="0" w:line="240" w:lineRule="auto"/>
              <w:jc w:val="center"/>
              <w:rPr>
                <w:rFonts w:ascii="Arial Narrow" w:hAnsi="Arial Narrow"/>
                <w:i/>
                <w:iCs/>
                <w:w w:val="90"/>
              </w:rPr>
            </w:pPr>
          </w:p>
        </w:tc>
      </w:tr>
      <w:tr w:rsidR="00D9208B" w:rsidRPr="00D9208B" w14:paraId="44A248FD" w14:textId="77777777" w:rsidTr="0079596D">
        <w:trPr>
          <w:trHeight w:val="838"/>
        </w:trPr>
        <w:tc>
          <w:tcPr>
            <w:tcW w:w="242" w:type="pct"/>
            <w:tcBorders>
              <w:top w:val="single" w:sz="4" w:space="0" w:color="auto"/>
              <w:left w:val="single" w:sz="4" w:space="0" w:color="auto"/>
              <w:bottom w:val="single" w:sz="4" w:space="0" w:color="auto"/>
              <w:right w:val="single" w:sz="4" w:space="0" w:color="auto"/>
            </w:tcBorders>
            <w:shd w:val="clear" w:color="000000" w:fill="EBF1DE"/>
            <w:noWrap/>
            <w:vAlign w:val="center"/>
          </w:tcPr>
          <w:p w14:paraId="5ED5B565" w14:textId="4F3FD7C9"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lastRenderedPageBreak/>
              <w:t>1.1.1</w:t>
            </w:r>
          </w:p>
        </w:tc>
        <w:tc>
          <w:tcPr>
            <w:tcW w:w="668" w:type="pct"/>
            <w:tcBorders>
              <w:top w:val="single" w:sz="4" w:space="0" w:color="auto"/>
              <w:left w:val="nil"/>
              <w:bottom w:val="single" w:sz="4" w:space="0" w:color="auto"/>
              <w:right w:val="single" w:sz="4" w:space="0" w:color="auto"/>
            </w:tcBorders>
            <w:shd w:val="clear" w:color="000000" w:fill="EBF1DE"/>
            <w:vAlign w:val="center"/>
          </w:tcPr>
          <w:p w14:paraId="479CC459" w14:textId="2E32003C"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P I.1.1  Dofinansowanie produktów marketingowych wykorzystanych w celu promocji i sprzedaży produktów rybactwa</w:t>
            </w:r>
          </w:p>
        </w:tc>
        <w:tc>
          <w:tcPr>
            <w:tcW w:w="455" w:type="pct"/>
            <w:gridSpan w:val="2"/>
            <w:tcBorders>
              <w:top w:val="single" w:sz="4" w:space="0" w:color="auto"/>
              <w:left w:val="nil"/>
              <w:bottom w:val="single" w:sz="4" w:space="0" w:color="auto"/>
              <w:right w:val="single" w:sz="4" w:space="0" w:color="auto"/>
            </w:tcBorders>
            <w:shd w:val="clear" w:color="000000" w:fill="EBF1DE"/>
            <w:noWrap/>
            <w:vAlign w:val="center"/>
          </w:tcPr>
          <w:p w14:paraId="6425704F" w14:textId="6B4D0D07" w:rsidR="000442A4" w:rsidRPr="00D9208B" w:rsidRDefault="00B55249" w:rsidP="00456BE6">
            <w:pPr>
              <w:spacing w:after="0" w:line="240" w:lineRule="auto"/>
              <w:jc w:val="center"/>
              <w:rPr>
                <w:rFonts w:ascii="Arial Narrow" w:hAnsi="Arial Narrow"/>
                <w:i/>
                <w:iCs/>
                <w:w w:val="90"/>
              </w:rPr>
            </w:pPr>
            <w:del w:id="348" w:author="NGR-2 NGR" w:date="2018-09-25T13:59:00Z">
              <w:r w:rsidRPr="00D9208B" w:rsidDel="0059654D">
                <w:rPr>
                  <w:rFonts w:ascii="Arial Narrow" w:hAnsi="Arial Narrow"/>
                  <w:i/>
                  <w:iCs/>
                  <w:w w:val="90"/>
                </w:rPr>
                <w:delText xml:space="preserve"> zgodnie z § 4 pkt 2 a Rozporządzenia MGMiŻŚ z dnia 6.09.2016r.</w:delText>
              </w:r>
            </w:del>
            <w:ins w:id="349" w:author="NGR-2 NGR" w:date="2018-09-25T14:00:00Z">
              <w:r w:rsidR="0059654D" w:rsidRPr="003B7B7E">
                <w:rPr>
                  <w:rFonts w:ascii="Times New Roman" w:hAnsi="Times New Roman"/>
                  <w:i/>
                  <w:iCs/>
                  <w:w w:val="90"/>
                </w:rPr>
                <w:t xml:space="preserve"> zgodnie z § 4.</w:t>
              </w:r>
              <w:r w:rsidR="0059654D" w:rsidRPr="003B7B7E">
                <w:rPr>
                  <w:rFonts w:ascii="Times New Roman" w:hAnsi="Times New Roman"/>
                  <w:i/>
                  <w:iCs/>
                  <w:color w:val="FF0000"/>
                  <w:w w:val="90"/>
                </w:rPr>
                <w:t>1</w:t>
              </w:r>
              <w:r w:rsidR="0059654D" w:rsidRPr="003B7B7E">
                <w:rPr>
                  <w:rFonts w:ascii="Times New Roman" w:hAnsi="Times New Roman"/>
                  <w:i/>
                  <w:iCs/>
                  <w:w w:val="90"/>
                </w:rPr>
                <w:t xml:space="preserve"> pkt 2 a Rozporządzenia </w:t>
              </w:r>
              <w:proofErr w:type="spellStart"/>
              <w:r w:rsidR="0059654D" w:rsidRPr="003B7B7E">
                <w:rPr>
                  <w:rFonts w:ascii="Times New Roman" w:hAnsi="Times New Roman"/>
                  <w:i/>
                  <w:iCs/>
                  <w:w w:val="90"/>
                </w:rPr>
                <w:t>MGMiŻŚ</w:t>
              </w:r>
              <w:proofErr w:type="spellEnd"/>
              <w:r w:rsidR="0059654D" w:rsidRPr="003B7B7E">
                <w:rPr>
                  <w:rFonts w:ascii="Times New Roman" w:hAnsi="Times New Roman"/>
                  <w:i/>
                  <w:iCs/>
                  <w:w w:val="90"/>
                </w:rPr>
                <w:t xml:space="preserve"> z dnia 6.09.2016r.,</w:t>
              </w:r>
              <w:r w:rsidR="0059654D" w:rsidRPr="003B7B7E">
                <w:rPr>
                  <w:rFonts w:ascii="Times New Roman" w:hAnsi="Times New Roman"/>
                  <w:i/>
                  <w:iCs/>
                  <w:color w:val="FF0000"/>
                  <w:w w:val="90"/>
                </w:rPr>
                <w:t xml:space="preserve"> zmienionego rozporządzeniem </w:t>
              </w:r>
              <w:proofErr w:type="spellStart"/>
              <w:r w:rsidR="0059654D" w:rsidRPr="003B7B7E">
                <w:rPr>
                  <w:rFonts w:ascii="Times New Roman" w:hAnsi="Times New Roman"/>
                  <w:i/>
                  <w:iCs/>
                  <w:color w:val="FF0000"/>
                  <w:w w:val="90"/>
                </w:rPr>
                <w:t>MGMiŻŚ</w:t>
              </w:r>
              <w:proofErr w:type="spellEnd"/>
              <w:r w:rsidR="0059654D" w:rsidRPr="003B7B7E">
                <w:rPr>
                  <w:rFonts w:ascii="Times New Roman" w:hAnsi="Times New Roman"/>
                  <w:i/>
                  <w:iCs/>
                  <w:color w:val="FF0000"/>
                  <w:w w:val="90"/>
                </w:rPr>
                <w:t xml:space="preserve"> z dnia 27.07.2018 r.</w:t>
              </w:r>
            </w:ins>
          </w:p>
        </w:tc>
        <w:tc>
          <w:tcPr>
            <w:tcW w:w="448" w:type="pct"/>
            <w:gridSpan w:val="2"/>
            <w:tcBorders>
              <w:top w:val="single" w:sz="4" w:space="0" w:color="auto"/>
              <w:left w:val="nil"/>
              <w:bottom w:val="single" w:sz="4" w:space="0" w:color="auto"/>
              <w:right w:val="single" w:sz="4" w:space="0" w:color="auto"/>
            </w:tcBorders>
            <w:shd w:val="clear" w:color="000000" w:fill="EBF1DE"/>
            <w:noWrap/>
            <w:vAlign w:val="center"/>
          </w:tcPr>
          <w:p w14:paraId="0B5268B5" w14:textId="1AEA1800"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konkurs</w:t>
            </w:r>
          </w:p>
        </w:tc>
        <w:tc>
          <w:tcPr>
            <w:tcW w:w="805" w:type="pct"/>
            <w:gridSpan w:val="4"/>
            <w:tcBorders>
              <w:top w:val="single" w:sz="4" w:space="0" w:color="auto"/>
              <w:left w:val="nil"/>
              <w:bottom w:val="single" w:sz="4" w:space="0" w:color="auto"/>
              <w:right w:val="single" w:sz="4" w:space="0" w:color="auto"/>
            </w:tcBorders>
            <w:shd w:val="clear" w:color="000000" w:fill="EBF1DE"/>
            <w:vAlign w:val="center"/>
          </w:tcPr>
          <w:p w14:paraId="7387B1B5" w14:textId="2C150A61"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podmiotów, które otrzymały dofinansowanie produktów marketingowych wykorzystanych w celu promocji i sprzedaży produktów rybactwa</w:t>
            </w:r>
          </w:p>
        </w:tc>
        <w:tc>
          <w:tcPr>
            <w:tcW w:w="227" w:type="pct"/>
            <w:gridSpan w:val="4"/>
            <w:tcBorders>
              <w:top w:val="single" w:sz="4" w:space="0" w:color="auto"/>
              <w:left w:val="nil"/>
              <w:bottom w:val="single" w:sz="4" w:space="0" w:color="auto"/>
              <w:right w:val="single" w:sz="4" w:space="0" w:color="auto"/>
            </w:tcBorders>
            <w:shd w:val="clear" w:color="000000" w:fill="EBF1DE"/>
            <w:noWrap/>
            <w:vAlign w:val="center"/>
          </w:tcPr>
          <w:p w14:paraId="37B9514F" w14:textId="5467C59D"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23" w:type="pct"/>
            <w:gridSpan w:val="4"/>
            <w:tcBorders>
              <w:top w:val="single" w:sz="4" w:space="0" w:color="auto"/>
              <w:left w:val="nil"/>
              <w:bottom w:val="single" w:sz="4" w:space="0" w:color="auto"/>
              <w:right w:val="single" w:sz="4" w:space="0" w:color="auto"/>
            </w:tcBorders>
            <w:shd w:val="clear" w:color="000000" w:fill="EBF1DE"/>
            <w:vAlign w:val="center"/>
          </w:tcPr>
          <w:p w14:paraId="5B71148C" w14:textId="49B8DF9F"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25" w:type="pct"/>
            <w:gridSpan w:val="4"/>
            <w:tcBorders>
              <w:top w:val="single" w:sz="4" w:space="0" w:color="auto"/>
              <w:left w:val="nil"/>
              <w:bottom w:val="single" w:sz="4" w:space="0" w:color="auto"/>
              <w:right w:val="single" w:sz="4" w:space="0" w:color="auto"/>
            </w:tcBorders>
            <w:shd w:val="clear" w:color="000000" w:fill="EBF1DE"/>
            <w:vAlign w:val="center"/>
          </w:tcPr>
          <w:p w14:paraId="1C2E1854" w14:textId="08437CFC"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7</w:t>
            </w:r>
          </w:p>
        </w:tc>
        <w:tc>
          <w:tcPr>
            <w:tcW w:w="626" w:type="pct"/>
            <w:gridSpan w:val="3"/>
            <w:tcBorders>
              <w:top w:val="single" w:sz="4" w:space="0" w:color="auto"/>
              <w:left w:val="nil"/>
              <w:bottom w:val="single" w:sz="4" w:space="0" w:color="auto"/>
              <w:right w:val="single" w:sz="4" w:space="0" w:color="auto"/>
            </w:tcBorders>
            <w:shd w:val="clear" w:color="000000" w:fill="EBF1DE"/>
            <w:vAlign w:val="center"/>
          </w:tcPr>
          <w:p w14:paraId="2F67FD59" w14:textId="01430486" w:rsidR="000442A4" w:rsidRPr="00D9208B" w:rsidRDefault="00083921"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w:t>
            </w:r>
            <w:r w:rsidR="000442A4" w:rsidRPr="00D9208B">
              <w:rPr>
                <w:rFonts w:ascii="Arial Narrow" w:hAnsi="Arial Narrow"/>
                <w:i/>
                <w:iCs/>
                <w:w w:val="90"/>
              </w:rPr>
              <w:t xml:space="preserve"> sprawozdania lub ankiety od beneficjentów, ogłoszenie, spot reklamowy</w:t>
            </w:r>
          </w:p>
        </w:tc>
        <w:tc>
          <w:tcPr>
            <w:tcW w:w="446" w:type="pct"/>
            <w:gridSpan w:val="3"/>
            <w:tcBorders>
              <w:top w:val="single" w:sz="4" w:space="0" w:color="auto"/>
              <w:left w:val="single" w:sz="4" w:space="0" w:color="auto"/>
              <w:bottom w:val="single" w:sz="4" w:space="0" w:color="auto"/>
              <w:right w:val="single" w:sz="4" w:space="0" w:color="auto"/>
            </w:tcBorders>
            <w:shd w:val="clear" w:color="000000" w:fill="EBF1DE"/>
            <w:vAlign w:val="center"/>
          </w:tcPr>
          <w:p w14:paraId="436F06F7" w14:textId="197C6EA6" w:rsidR="000442A4" w:rsidRPr="00D9208B" w:rsidRDefault="00224112"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w:t>
            </w:r>
            <w:r w:rsidR="000442A4" w:rsidRPr="00D9208B">
              <w:rPr>
                <w:rFonts w:ascii="Arial Narrow" w:hAnsi="Arial Narrow"/>
                <w:i/>
                <w:iCs/>
                <w:w w:val="90"/>
              </w:rPr>
              <w:t>adekwatny do przedsięwzięcia</w:t>
            </w:r>
          </w:p>
        </w:tc>
        <w:tc>
          <w:tcPr>
            <w:tcW w:w="635" w:type="pct"/>
            <w:gridSpan w:val="2"/>
            <w:tcBorders>
              <w:top w:val="single" w:sz="4" w:space="0" w:color="auto"/>
              <w:left w:val="nil"/>
              <w:bottom w:val="single" w:sz="4" w:space="0" w:color="auto"/>
              <w:right w:val="single" w:sz="4" w:space="0" w:color="auto"/>
            </w:tcBorders>
            <w:shd w:val="clear" w:color="000000" w:fill="EBF1DE"/>
            <w:vAlign w:val="center"/>
          </w:tcPr>
          <w:p w14:paraId="156AFE16" w14:textId="01AD5203"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podmiotów rybackich, które otrzymały dofinansowanie produktów marketingowych</w:t>
            </w:r>
          </w:p>
        </w:tc>
      </w:tr>
      <w:tr w:rsidR="00D9208B" w:rsidRPr="00D9208B" w14:paraId="5087CB02" w14:textId="77777777" w:rsidTr="00C60231">
        <w:trPr>
          <w:trHeight w:val="1265"/>
        </w:trPr>
        <w:tc>
          <w:tcPr>
            <w:tcW w:w="242" w:type="pct"/>
            <w:tcBorders>
              <w:top w:val="nil"/>
              <w:left w:val="single" w:sz="4" w:space="0" w:color="auto"/>
              <w:bottom w:val="single" w:sz="4" w:space="0" w:color="auto"/>
              <w:right w:val="single" w:sz="4" w:space="0" w:color="auto"/>
            </w:tcBorders>
            <w:shd w:val="clear" w:color="000000" w:fill="EBF1DE"/>
            <w:noWrap/>
            <w:vAlign w:val="center"/>
            <w:hideMark/>
          </w:tcPr>
          <w:p w14:paraId="20D6F83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1.1.2</w:t>
            </w:r>
          </w:p>
        </w:tc>
        <w:tc>
          <w:tcPr>
            <w:tcW w:w="668" w:type="pct"/>
            <w:tcBorders>
              <w:top w:val="nil"/>
              <w:left w:val="nil"/>
              <w:bottom w:val="single" w:sz="4" w:space="0" w:color="auto"/>
              <w:right w:val="single" w:sz="4" w:space="0" w:color="auto"/>
            </w:tcBorders>
            <w:shd w:val="clear" w:color="000000" w:fill="EBF1DE"/>
            <w:vAlign w:val="center"/>
            <w:hideMark/>
          </w:tcPr>
          <w:p w14:paraId="71FC20F3" w14:textId="3E65232D" w:rsidR="000442A4" w:rsidRPr="00D9208B" w:rsidRDefault="007D5EAD" w:rsidP="00456BE6">
            <w:pPr>
              <w:spacing w:after="0" w:line="240" w:lineRule="auto"/>
              <w:jc w:val="center"/>
              <w:rPr>
                <w:rFonts w:ascii="Arial Narrow" w:hAnsi="Arial Narrow"/>
                <w:i/>
                <w:iCs/>
                <w:w w:val="90"/>
              </w:rPr>
            </w:pPr>
            <w:r w:rsidRPr="00D9208B">
              <w:rPr>
                <w:rFonts w:ascii="Arial Narrow" w:hAnsi="Arial Narrow"/>
                <w:i/>
                <w:iCs/>
                <w:w w:val="90"/>
              </w:rPr>
              <w:t>P I.1</w:t>
            </w:r>
            <w:r w:rsidR="000442A4" w:rsidRPr="00D9208B">
              <w:rPr>
                <w:rFonts w:ascii="Arial Narrow" w:hAnsi="Arial Narrow"/>
                <w:i/>
                <w:iCs/>
                <w:w w:val="90"/>
              </w:rPr>
              <w:t>.2 Tworzenie nowych lub rozwijanie istniejących punktów przetwarzania lub sprzedaży produktów rybactwa.</w:t>
            </w:r>
          </w:p>
        </w:tc>
        <w:tc>
          <w:tcPr>
            <w:tcW w:w="455" w:type="pct"/>
            <w:gridSpan w:val="2"/>
            <w:tcBorders>
              <w:top w:val="nil"/>
              <w:left w:val="nil"/>
              <w:bottom w:val="single" w:sz="4" w:space="0" w:color="auto"/>
              <w:right w:val="single" w:sz="4" w:space="0" w:color="auto"/>
            </w:tcBorders>
            <w:shd w:val="clear" w:color="000000" w:fill="EBF1DE"/>
            <w:noWrap/>
            <w:vAlign w:val="center"/>
            <w:hideMark/>
          </w:tcPr>
          <w:p w14:paraId="2A1C0779" w14:textId="77777777" w:rsidR="000442A4" w:rsidRDefault="00FC53E2" w:rsidP="00456BE6">
            <w:pPr>
              <w:spacing w:after="0" w:line="240" w:lineRule="auto"/>
              <w:jc w:val="center"/>
              <w:rPr>
                <w:ins w:id="350" w:author="NGR-2 NGR" w:date="2018-09-24T15:34:00Z"/>
                <w:rFonts w:ascii="Arial Narrow" w:hAnsi="Arial Narrow"/>
                <w:i/>
                <w:iCs/>
                <w:w w:val="90"/>
              </w:rPr>
            </w:pPr>
            <w:del w:id="351" w:author="NGR-2 NGR" w:date="2018-09-24T15:34:00Z">
              <w:r w:rsidRPr="00D9208B" w:rsidDel="00454444">
                <w:rPr>
                  <w:rFonts w:ascii="Arial Narrow" w:hAnsi="Arial Narrow"/>
                  <w:i/>
                  <w:iCs/>
                  <w:w w:val="90"/>
                </w:rPr>
                <w:delText xml:space="preserve"> zgodnie z § 4 pkt 2 a Rozporządzenia MGMiŻŚ z dnia 6.09.2016r.</w:delText>
              </w:r>
            </w:del>
          </w:p>
          <w:p w14:paraId="70891079" w14:textId="454CF9CA" w:rsidR="00454444" w:rsidRPr="00D9208B" w:rsidRDefault="00454444" w:rsidP="00456BE6">
            <w:pPr>
              <w:spacing w:after="0" w:line="240" w:lineRule="auto"/>
              <w:jc w:val="center"/>
              <w:rPr>
                <w:rFonts w:ascii="Arial Narrow" w:hAnsi="Arial Narrow"/>
                <w:i/>
                <w:iCs/>
                <w:w w:val="90"/>
              </w:rPr>
            </w:pPr>
            <w:ins w:id="352" w:author="NGR-2 NGR" w:date="2018-09-24T15:35:00Z">
              <w:r w:rsidRPr="003B7B7E">
                <w:rPr>
                  <w:rFonts w:ascii="Times New Roman" w:hAnsi="Times New Roman"/>
                  <w:i/>
                  <w:iCs/>
                  <w:w w:val="90"/>
                </w:rPr>
                <w:t>zgodnie z § 4.</w:t>
              </w:r>
              <w:r w:rsidRPr="003B7B7E">
                <w:rPr>
                  <w:rFonts w:ascii="Times New Roman" w:hAnsi="Times New Roman"/>
                  <w:i/>
                  <w:iCs/>
                  <w:color w:val="FF0000"/>
                  <w:w w:val="90"/>
                </w:rPr>
                <w:t>1</w:t>
              </w:r>
              <w:r w:rsidRPr="003B7B7E">
                <w:rPr>
                  <w:rFonts w:ascii="Times New Roman" w:hAnsi="Times New Roman"/>
                  <w:i/>
                  <w:iCs/>
                  <w:w w:val="90"/>
                </w:rPr>
                <w:t xml:space="preserve"> pkt 2 a Rozporządzenia </w:t>
              </w:r>
              <w:proofErr w:type="spellStart"/>
              <w:r w:rsidRPr="003B7B7E">
                <w:rPr>
                  <w:rFonts w:ascii="Times New Roman" w:hAnsi="Times New Roman"/>
                  <w:i/>
                  <w:iCs/>
                  <w:w w:val="90"/>
                </w:rPr>
                <w:t>MGMiŻŚ</w:t>
              </w:r>
              <w:proofErr w:type="spellEnd"/>
              <w:r w:rsidRPr="003B7B7E">
                <w:rPr>
                  <w:rFonts w:ascii="Times New Roman" w:hAnsi="Times New Roman"/>
                  <w:i/>
                  <w:iCs/>
                  <w:w w:val="90"/>
                </w:rPr>
                <w:t xml:space="preserve"> z dnia 6.09.2016r.,</w:t>
              </w:r>
              <w:r w:rsidRPr="003B7B7E">
                <w:rPr>
                  <w:rFonts w:ascii="Times New Roman" w:hAnsi="Times New Roman"/>
                  <w:i/>
                  <w:iCs/>
                  <w:color w:val="FF0000"/>
                  <w:w w:val="90"/>
                </w:rPr>
                <w:t xml:space="preserve"> zmienionego rozporządzeniem </w:t>
              </w:r>
              <w:proofErr w:type="spellStart"/>
              <w:r w:rsidRPr="003B7B7E">
                <w:rPr>
                  <w:rFonts w:ascii="Times New Roman" w:hAnsi="Times New Roman"/>
                  <w:i/>
                  <w:iCs/>
                  <w:color w:val="FF0000"/>
                  <w:w w:val="90"/>
                </w:rPr>
                <w:t>MGMiŻŚ</w:t>
              </w:r>
              <w:proofErr w:type="spellEnd"/>
              <w:r w:rsidRPr="003B7B7E">
                <w:rPr>
                  <w:rFonts w:ascii="Times New Roman" w:hAnsi="Times New Roman"/>
                  <w:i/>
                  <w:iCs/>
                  <w:color w:val="FF0000"/>
                  <w:w w:val="90"/>
                </w:rPr>
                <w:t xml:space="preserve"> z dnia 27.07.2018 r.</w:t>
              </w:r>
            </w:ins>
          </w:p>
        </w:tc>
        <w:tc>
          <w:tcPr>
            <w:tcW w:w="448" w:type="pct"/>
            <w:gridSpan w:val="2"/>
            <w:tcBorders>
              <w:top w:val="nil"/>
              <w:left w:val="nil"/>
              <w:bottom w:val="single" w:sz="4" w:space="0" w:color="auto"/>
              <w:right w:val="single" w:sz="4" w:space="0" w:color="auto"/>
            </w:tcBorders>
            <w:shd w:val="clear" w:color="000000" w:fill="EBF1DE"/>
            <w:noWrap/>
            <w:vAlign w:val="center"/>
            <w:hideMark/>
          </w:tcPr>
          <w:p w14:paraId="5549D81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konkurs</w:t>
            </w:r>
          </w:p>
        </w:tc>
        <w:tc>
          <w:tcPr>
            <w:tcW w:w="805" w:type="pct"/>
            <w:gridSpan w:val="4"/>
            <w:tcBorders>
              <w:top w:val="nil"/>
              <w:left w:val="nil"/>
              <w:bottom w:val="single" w:sz="4" w:space="0" w:color="auto"/>
              <w:right w:val="single" w:sz="4" w:space="0" w:color="auto"/>
            </w:tcBorders>
            <w:shd w:val="clear" w:color="000000" w:fill="EBF1DE"/>
            <w:vAlign w:val="center"/>
            <w:hideMark/>
          </w:tcPr>
          <w:p w14:paraId="0CF38DA6" w14:textId="30E3F530"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 xml:space="preserve">Liczba nowo utworzonych, zmodernizowanych, wyposażonych  </w:t>
            </w:r>
            <w:del w:id="353" w:author="NGR-2 NGR" w:date="2018-09-24T15:36:00Z">
              <w:r w:rsidRPr="00D9208B" w:rsidDel="00454444">
                <w:rPr>
                  <w:rFonts w:ascii="Arial Narrow" w:hAnsi="Arial Narrow"/>
                  <w:i/>
                  <w:iCs/>
                  <w:w w:val="90"/>
                </w:rPr>
                <w:delText xml:space="preserve">obiektów </w:delText>
              </w:r>
            </w:del>
            <w:ins w:id="354" w:author="NGR-2 NGR" w:date="2018-09-24T15:36:00Z">
              <w:r w:rsidR="00454444">
                <w:rPr>
                  <w:rFonts w:ascii="Arial Narrow" w:hAnsi="Arial Narrow"/>
                  <w:i/>
                  <w:iCs/>
                  <w:w w:val="90"/>
                </w:rPr>
                <w:t xml:space="preserve"> punktów </w:t>
              </w:r>
            </w:ins>
            <w:r w:rsidRPr="00D9208B">
              <w:rPr>
                <w:rFonts w:ascii="Arial Narrow" w:hAnsi="Arial Narrow"/>
                <w:i/>
                <w:iCs/>
                <w:w w:val="90"/>
              </w:rPr>
              <w:t>lub zagospodarowanych terenów, na (w) których ma być prowadzona sprzedaż lub przetwórstwo produktów rybactwa</w:t>
            </w:r>
          </w:p>
        </w:tc>
        <w:tc>
          <w:tcPr>
            <w:tcW w:w="227" w:type="pct"/>
            <w:gridSpan w:val="4"/>
            <w:tcBorders>
              <w:top w:val="nil"/>
              <w:left w:val="nil"/>
              <w:bottom w:val="single" w:sz="4" w:space="0" w:color="auto"/>
              <w:right w:val="single" w:sz="4" w:space="0" w:color="auto"/>
            </w:tcBorders>
            <w:shd w:val="clear" w:color="000000" w:fill="EBF1DE"/>
            <w:noWrap/>
            <w:vAlign w:val="center"/>
            <w:hideMark/>
          </w:tcPr>
          <w:p w14:paraId="768DE1F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23" w:type="pct"/>
            <w:gridSpan w:val="4"/>
            <w:tcBorders>
              <w:top w:val="nil"/>
              <w:left w:val="nil"/>
              <w:bottom w:val="single" w:sz="4" w:space="0" w:color="auto"/>
              <w:right w:val="single" w:sz="4" w:space="0" w:color="auto"/>
            </w:tcBorders>
            <w:shd w:val="clear" w:color="000000" w:fill="EBF1DE"/>
            <w:noWrap/>
            <w:vAlign w:val="center"/>
            <w:hideMark/>
          </w:tcPr>
          <w:p w14:paraId="3C2361B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25" w:type="pct"/>
            <w:gridSpan w:val="4"/>
            <w:tcBorders>
              <w:top w:val="nil"/>
              <w:left w:val="nil"/>
              <w:bottom w:val="single" w:sz="4" w:space="0" w:color="auto"/>
              <w:right w:val="single" w:sz="4" w:space="0" w:color="auto"/>
            </w:tcBorders>
            <w:shd w:val="clear" w:color="000000" w:fill="EBF1DE"/>
            <w:vAlign w:val="center"/>
            <w:hideMark/>
          </w:tcPr>
          <w:p w14:paraId="34690D0A" w14:textId="201E7C6E"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15</w:t>
            </w:r>
          </w:p>
        </w:tc>
        <w:tc>
          <w:tcPr>
            <w:tcW w:w="626" w:type="pct"/>
            <w:gridSpan w:val="3"/>
            <w:tcBorders>
              <w:top w:val="single" w:sz="4" w:space="0" w:color="auto"/>
              <w:left w:val="nil"/>
              <w:bottom w:val="single" w:sz="4" w:space="0" w:color="auto"/>
              <w:right w:val="single" w:sz="4" w:space="0" w:color="auto"/>
            </w:tcBorders>
            <w:shd w:val="clear" w:color="000000" w:fill="EBF1DE"/>
            <w:vAlign w:val="center"/>
            <w:hideMark/>
          </w:tcPr>
          <w:p w14:paraId="3D2604C3" w14:textId="36BE2C04" w:rsidR="000442A4" w:rsidRPr="00D9208B" w:rsidRDefault="00083921"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xml:space="preserve">, </w:t>
            </w:r>
            <w:r w:rsidR="000442A4" w:rsidRPr="00D9208B">
              <w:rPr>
                <w:rFonts w:ascii="Arial Narrow" w:hAnsi="Arial Narrow"/>
                <w:i/>
                <w:iCs/>
                <w:w w:val="90"/>
              </w:rPr>
              <w:t>sprawozdania lub ankiety od beneficjentów, fotografie, protokoły odbioru prac</w:t>
            </w:r>
          </w:p>
        </w:tc>
        <w:tc>
          <w:tcPr>
            <w:tcW w:w="446" w:type="pct"/>
            <w:gridSpan w:val="3"/>
            <w:tcBorders>
              <w:top w:val="nil"/>
              <w:left w:val="single" w:sz="4" w:space="0" w:color="auto"/>
              <w:bottom w:val="single" w:sz="4" w:space="0" w:color="auto"/>
              <w:right w:val="single" w:sz="4" w:space="0" w:color="auto"/>
            </w:tcBorders>
            <w:shd w:val="clear" w:color="000000" w:fill="EBF1DE"/>
            <w:vAlign w:val="center"/>
            <w:hideMark/>
          </w:tcPr>
          <w:p w14:paraId="7691754B" w14:textId="39033F83" w:rsidR="000442A4" w:rsidRPr="00D9208B" w:rsidRDefault="00224112"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w:t>
            </w:r>
            <w:r w:rsidR="000442A4" w:rsidRPr="00D9208B">
              <w:rPr>
                <w:rFonts w:ascii="Arial Narrow" w:hAnsi="Arial Narrow"/>
                <w:i/>
                <w:iCs/>
                <w:w w:val="90"/>
              </w:rPr>
              <w:t>adekwatny do przedsięwzięcia</w:t>
            </w:r>
          </w:p>
        </w:tc>
        <w:tc>
          <w:tcPr>
            <w:tcW w:w="635" w:type="pct"/>
            <w:gridSpan w:val="2"/>
            <w:tcBorders>
              <w:top w:val="nil"/>
              <w:left w:val="nil"/>
              <w:bottom w:val="single" w:sz="4" w:space="0" w:color="auto"/>
              <w:right w:val="single" w:sz="4" w:space="0" w:color="auto"/>
            </w:tcBorders>
            <w:shd w:val="clear" w:color="000000" w:fill="EBF1DE"/>
            <w:vAlign w:val="center"/>
            <w:hideMark/>
          </w:tcPr>
          <w:p w14:paraId="454DB0E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obiektów</w:t>
            </w:r>
          </w:p>
        </w:tc>
      </w:tr>
      <w:tr w:rsidR="00D9208B" w:rsidRPr="00D9208B" w14:paraId="002FF9DF" w14:textId="77777777" w:rsidTr="00C60231">
        <w:trPr>
          <w:trHeight w:val="1192"/>
        </w:trPr>
        <w:tc>
          <w:tcPr>
            <w:tcW w:w="242" w:type="pct"/>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0483DDB4"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1.1.3</w:t>
            </w:r>
          </w:p>
        </w:tc>
        <w:tc>
          <w:tcPr>
            <w:tcW w:w="668" w:type="pct"/>
            <w:tcBorders>
              <w:top w:val="single" w:sz="4" w:space="0" w:color="auto"/>
              <w:left w:val="single" w:sz="4" w:space="0" w:color="auto"/>
              <w:bottom w:val="single" w:sz="4" w:space="0" w:color="auto"/>
              <w:right w:val="single" w:sz="4" w:space="0" w:color="auto"/>
            </w:tcBorders>
            <w:shd w:val="clear" w:color="000000" w:fill="EBF1DE"/>
            <w:vAlign w:val="center"/>
            <w:hideMark/>
          </w:tcPr>
          <w:p w14:paraId="51DCEAED" w14:textId="30E3EFD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P I 1.3 Rozwój działalności lub wspieranie zastosowania innowacji w łańcuchu dostaw produktów rybactwa</w:t>
            </w:r>
          </w:p>
        </w:tc>
        <w:tc>
          <w:tcPr>
            <w:tcW w:w="455" w:type="pct"/>
            <w:gridSpan w:val="2"/>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3F06CC81" w14:textId="77777777" w:rsidR="000442A4" w:rsidRDefault="00FC53E2" w:rsidP="00456BE6">
            <w:pPr>
              <w:spacing w:after="0" w:line="240" w:lineRule="auto"/>
              <w:jc w:val="center"/>
              <w:rPr>
                <w:ins w:id="355" w:author="NGR-2 NGR" w:date="2018-09-24T15:38:00Z"/>
                <w:rFonts w:ascii="Arial Narrow" w:hAnsi="Arial Narrow"/>
                <w:i/>
                <w:iCs/>
                <w:w w:val="90"/>
              </w:rPr>
            </w:pPr>
            <w:r w:rsidRPr="00D9208B">
              <w:rPr>
                <w:rFonts w:ascii="Arial Narrow" w:hAnsi="Arial Narrow"/>
                <w:i/>
                <w:iCs/>
                <w:w w:val="90"/>
              </w:rPr>
              <w:t xml:space="preserve"> </w:t>
            </w:r>
            <w:del w:id="356" w:author="NGR-2 NGR" w:date="2018-09-24T15:38:00Z">
              <w:r w:rsidRPr="00D9208B" w:rsidDel="00454444">
                <w:rPr>
                  <w:rFonts w:ascii="Arial Narrow" w:hAnsi="Arial Narrow"/>
                  <w:i/>
                  <w:iCs/>
                  <w:w w:val="90"/>
                </w:rPr>
                <w:delText>zgodnie z § 4  pkt 2 a Rozporządzenia MGMiŻŚ z dnia 6.09.2016r.</w:delText>
              </w:r>
            </w:del>
          </w:p>
          <w:p w14:paraId="232D6A34" w14:textId="0AFB79F5" w:rsidR="00454444" w:rsidRPr="00D9208B" w:rsidRDefault="00454444" w:rsidP="00456BE6">
            <w:pPr>
              <w:spacing w:after="0" w:line="240" w:lineRule="auto"/>
              <w:jc w:val="center"/>
              <w:rPr>
                <w:rFonts w:ascii="Arial Narrow" w:hAnsi="Arial Narrow"/>
                <w:i/>
                <w:iCs/>
                <w:w w:val="90"/>
              </w:rPr>
            </w:pPr>
            <w:ins w:id="357" w:author="NGR-2 NGR" w:date="2018-09-24T15:39:00Z">
              <w:r w:rsidRPr="003B7B7E">
                <w:rPr>
                  <w:rFonts w:ascii="Times New Roman" w:hAnsi="Times New Roman"/>
                  <w:i/>
                  <w:iCs/>
                  <w:w w:val="90"/>
                </w:rPr>
                <w:t>zgodnie z § 4.</w:t>
              </w:r>
              <w:r w:rsidRPr="003B7B7E">
                <w:rPr>
                  <w:rFonts w:ascii="Times New Roman" w:hAnsi="Times New Roman"/>
                  <w:i/>
                  <w:iCs/>
                  <w:color w:val="FF0000"/>
                  <w:w w:val="90"/>
                </w:rPr>
                <w:t>1</w:t>
              </w:r>
              <w:r w:rsidRPr="003B7B7E">
                <w:rPr>
                  <w:rFonts w:ascii="Times New Roman" w:hAnsi="Times New Roman"/>
                  <w:i/>
                  <w:iCs/>
                  <w:w w:val="90"/>
                </w:rPr>
                <w:t xml:space="preserve"> pkt 2 a Rozporządzenia </w:t>
              </w:r>
              <w:proofErr w:type="spellStart"/>
              <w:r w:rsidRPr="003B7B7E">
                <w:rPr>
                  <w:rFonts w:ascii="Times New Roman" w:hAnsi="Times New Roman"/>
                  <w:i/>
                  <w:iCs/>
                  <w:w w:val="90"/>
                </w:rPr>
                <w:t>MGMiŻŚ</w:t>
              </w:r>
              <w:proofErr w:type="spellEnd"/>
              <w:r w:rsidRPr="003B7B7E">
                <w:rPr>
                  <w:rFonts w:ascii="Times New Roman" w:hAnsi="Times New Roman"/>
                  <w:i/>
                  <w:iCs/>
                  <w:w w:val="90"/>
                </w:rPr>
                <w:t xml:space="preserve"> z dnia 6.09.2016r.,</w:t>
              </w:r>
              <w:r w:rsidRPr="003B7B7E">
                <w:rPr>
                  <w:rFonts w:ascii="Times New Roman" w:hAnsi="Times New Roman"/>
                  <w:i/>
                  <w:iCs/>
                  <w:color w:val="FF0000"/>
                  <w:w w:val="90"/>
                </w:rPr>
                <w:t xml:space="preserve"> zmienionego </w:t>
              </w:r>
              <w:r w:rsidRPr="003B7B7E">
                <w:rPr>
                  <w:rFonts w:ascii="Times New Roman" w:hAnsi="Times New Roman"/>
                  <w:i/>
                  <w:iCs/>
                  <w:color w:val="FF0000"/>
                  <w:w w:val="90"/>
                </w:rPr>
                <w:lastRenderedPageBreak/>
                <w:t xml:space="preserve">rozporządzeniem </w:t>
              </w:r>
              <w:proofErr w:type="spellStart"/>
              <w:r w:rsidRPr="003B7B7E">
                <w:rPr>
                  <w:rFonts w:ascii="Times New Roman" w:hAnsi="Times New Roman"/>
                  <w:i/>
                  <w:iCs/>
                  <w:color w:val="FF0000"/>
                  <w:w w:val="90"/>
                </w:rPr>
                <w:t>MGMiŻŚ</w:t>
              </w:r>
              <w:proofErr w:type="spellEnd"/>
              <w:r w:rsidRPr="003B7B7E">
                <w:rPr>
                  <w:rFonts w:ascii="Times New Roman" w:hAnsi="Times New Roman"/>
                  <w:i/>
                  <w:iCs/>
                  <w:color w:val="FF0000"/>
                  <w:w w:val="90"/>
                </w:rPr>
                <w:t xml:space="preserve"> z dnia 27.07.2018 r.</w:t>
              </w:r>
            </w:ins>
          </w:p>
        </w:tc>
        <w:tc>
          <w:tcPr>
            <w:tcW w:w="448" w:type="pct"/>
            <w:gridSpan w:val="2"/>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20501A2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lastRenderedPageBreak/>
              <w:t>konkurs</w:t>
            </w:r>
          </w:p>
        </w:tc>
        <w:tc>
          <w:tcPr>
            <w:tcW w:w="805" w:type="pct"/>
            <w:gridSpan w:val="4"/>
            <w:tcBorders>
              <w:top w:val="single" w:sz="4" w:space="0" w:color="auto"/>
              <w:left w:val="single" w:sz="4" w:space="0" w:color="auto"/>
              <w:bottom w:val="single" w:sz="4" w:space="0" w:color="auto"/>
              <w:right w:val="single" w:sz="4" w:space="0" w:color="auto"/>
            </w:tcBorders>
            <w:shd w:val="clear" w:color="000000" w:fill="EBF1DE"/>
            <w:vAlign w:val="center"/>
            <w:hideMark/>
          </w:tcPr>
          <w:p w14:paraId="3C07BB55" w14:textId="322B6B91"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 xml:space="preserve">Liczba projektów zakładających </w:t>
            </w:r>
            <w:ins w:id="358" w:author="NGR-2 NGR" w:date="2018-09-24T15:37:00Z">
              <w:r w:rsidR="00454444">
                <w:rPr>
                  <w:rFonts w:ascii="Arial Narrow" w:hAnsi="Arial Narrow"/>
                  <w:i/>
                  <w:iCs/>
                  <w:w w:val="90"/>
                </w:rPr>
                <w:t xml:space="preserve">rozwój działalności i/lub </w:t>
              </w:r>
            </w:ins>
            <w:r w:rsidRPr="00D9208B">
              <w:rPr>
                <w:rFonts w:ascii="Arial Narrow" w:hAnsi="Arial Narrow"/>
                <w:i/>
                <w:iCs/>
                <w:w w:val="90"/>
              </w:rPr>
              <w:t>zastosowanie innowacyjnych rozwiązań w łańcuch</w:t>
            </w:r>
            <w:ins w:id="359" w:author="NGR-2 NGR" w:date="2018-09-24T15:38:00Z">
              <w:r w:rsidR="00454444">
                <w:rPr>
                  <w:rFonts w:ascii="Arial Narrow" w:hAnsi="Arial Narrow"/>
                  <w:i/>
                  <w:iCs/>
                  <w:w w:val="90"/>
                </w:rPr>
                <w:t>u</w:t>
              </w:r>
            </w:ins>
            <w:r w:rsidRPr="00D9208B">
              <w:rPr>
                <w:rFonts w:ascii="Arial Narrow" w:hAnsi="Arial Narrow"/>
                <w:i/>
                <w:iCs/>
                <w:w w:val="90"/>
              </w:rPr>
              <w:t xml:space="preserve"> dostaw produktów rybactwa</w:t>
            </w:r>
          </w:p>
        </w:tc>
        <w:tc>
          <w:tcPr>
            <w:tcW w:w="227" w:type="pct"/>
            <w:gridSpan w:val="4"/>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0FAA871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23" w:type="pct"/>
            <w:gridSpan w:val="4"/>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1C0C733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25" w:type="pct"/>
            <w:gridSpan w:val="4"/>
            <w:tcBorders>
              <w:top w:val="single" w:sz="4" w:space="0" w:color="auto"/>
              <w:left w:val="single" w:sz="4" w:space="0" w:color="auto"/>
              <w:bottom w:val="single" w:sz="4" w:space="0" w:color="auto"/>
              <w:right w:val="single" w:sz="4" w:space="0" w:color="auto"/>
            </w:tcBorders>
            <w:shd w:val="clear" w:color="000000" w:fill="EBF1DE"/>
            <w:vAlign w:val="center"/>
            <w:hideMark/>
          </w:tcPr>
          <w:p w14:paraId="24ABD460" w14:textId="02D535F1" w:rsidR="000442A4" w:rsidRPr="00D9208B" w:rsidRDefault="000442A4" w:rsidP="00456BE6">
            <w:pPr>
              <w:spacing w:after="0" w:line="240" w:lineRule="auto"/>
              <w:jc w:val="center"/>
              <w:rPr>
                <w:rFonts w:ascii="Arial Narrow" w:hAnsi="Arial Narrow"/>
                <w:i/>
                <w:iCs/>
                <w:w w:val="90"/>
              </w:rPr>
            </w:pPr>
            <w:del w:id="360" w:author="NGR-2 NGR" w:date="2018-09-24T15:38:00Z">
              <w:r w:rsidRPr="00D9208B" w:rsidDel="00454444">
                <w:rPr>
                  <w:rFonts w:ascii="Arial Narrow" w:hAnsi="Arial Narrow"/>
                  <w:i/>
                  <w:iCs/>
                  <w:w w:val="90"/>
                </w:rPr>
                <w:delText>5</w:delText>
              </w:r>
            </w:del>
            <w:ins w:id="361" w:author="NGR-2 NGR" w:date="2018-09-24T15:38:00Z">
              <w:r w:rsidR="00454444">
                <w:rPr>
                  <w:rFonts w:ascii="Arial Narrow" w:hAnsi="Arial Narrow"/>
                  <w:i/>
                  <w:iCs/>
                  <w:w w:val="90"/>
                </w:rPr>
                <w:t xml:space="preserve"> 6</w:t>
              </w:r>
            </w:ins>
          </w:p>
        </w:tc>
        <w:tc>
          <w:tcPr>
            <w:tcW w:w="626" w:type="pct"/>
            <w:gridSpan w:val="3"/>
            <w:tcBorders>
              <w:top w:val="single" w:sz="4" w:space="0" w:color="auto"/>
              <w:left w:val="single" w:sz="4" w:space="0" w:color="auto"/>
              <w:bottom w:val="single" w:sz="4" w:space="0" w:color="auto"/>
              <w:right w:val="single" w:sz="4" w:space="0" w:color="000000"/>
            </w:tcBorders>
            <w:shd w:val="clear" w:color="000000" w:fill="EBF1DE"/>
            <w:vAlign w:val="center"/>
            <w:hideMark/>
          </w:tcPr>
          <w:p w14:paraId="6EFF3BD7" w14:textId="21E8184B" w:rsidR="000442A4" w:rsidRPr="00D9208B" w:rsidRDefault="00083921"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xml:space="preserve">, </w:t>
            </w:r>
            <w:r w:rsidR="000442A4" w:rsidRPr="00D9208B">
              <w:rPr>
                <w:rFonts w:ascii="Arial Narrow" w:hAnsi="Arial Narrow"/>
                <w:i/>
                <w:iCs/>
                <w:w w:val="90"/>
              </w:rPr>
              <w:t>sprawozdania lub ankiety od beneficjentów</w:t>
            </w:r>
          </w:p>
        </w:tc>
        <w:tc>
          <w:tcPr>
            <w:tcW w:w="446" w:type="pct"/>
            <w:gridSpan w:val="3"/>
            <w:tcBorders>
              <w:top w:val="nil"/>
              <w:left w:val="nil"/>
              <w:bottom w:val="single" w:sz="4" w:space="0" w:color="auto"/>
              <w:right w:val="single" w:sz="4" w:space="0" w:color="auto"/>
            </w:tcBorders>
            <w:shd w:val="clear" w:color="000000" w:fill="EBF1DE"/>
            <w:vAlign w:val="center"/>
            <w:hideMark/>
          </w:tcPr>
          <w:p w14:paraId="50A7A68F" w14:textId="6EF887B5" w:rsidR="000442A4" w:rsidRPr="00D9208B" w:rsidRDefault="00224112"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w:t>
            </w:r>
            <w:r w:rsidR="000442A4" w:rsidRPr="00D9208B">
              <w:rPr>
                <w:rFonts w:ascii="Arial Narrow" w:hAnsi="Arial Narrow"/>
                <w:i/>
                <w:iCs/>
                <w:w w:val="90"/>
              </w:rPr>
              <w:t>adekwatny do przedsięwzięcia</w:t>
            </w:r>
          </w:p>
        </w:tc>
        <w:tc>
          <w:tcPr>
            <w:tcW w:w="635" w:type="pct"/>
            <w:gridSpan w:val="2"/>
            <w:tcBorders>
              <w:top w:val="nil"/>
              <w:left w:val="nil"/>
              <w:bottom w:val="single" w:sz="4" w:space="0" w:color="auto"/>
              <w:right w:val="single" w:sz="4" w:space="0" w:color="auto"/>
            </w:tcBorders>
            <w:shd w:val="clear" w:color="000000" w:fill="EBF1DE"/>
            <w:vAlign w:val="center"/>
            <w:hideMark/>
          </w:tcPr>
          <w:p w14:paraId="4AAD94B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operacji</w:t>
            </w:r>
          </w:p>
        </w:tc>
      </w:tr>
      <w:tr w:rsidR="00D9208B" w:rsidRPr="00D9208B" w14:paraId="0EFB6036" w14:textId="77777777" w:rsidTr="0079596D">
        <w:trPr>
          <w:trHeight w:val="771"/>
        </w:trPr>
        <w:tc>
          <w:tcPr>
            <w:tcW w:w="242" w:type="pct"/>
            <w:vMerge w:val="restart"/>
            <w:tcBorders>
              <w:top w:val="single" w:sz="4" w:space="0" w:color="auto"/>
              <w:left w:val="single" w:sz="4" w:space="0" w:color="auto"/>
              <w:bottom w:val="single" w:sz="4" w:space="0" w:color="auto"/>
              <w:right w:val="single" w:sz="4" w:space="0" w:color="auto"/>
            </w:tcBorders>
            <w:shd w:val="clear" w:color="000000" w:fill="FDE9D9"/>
            <w:noWrap/>
            <w:vAlign w:val="center"/>
            <w:hideMark/>
          </w:tcPr>
          <w:p w14:paraId="4B91800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1.2.1</w:t>
            </w:r>
          </w:p>
        </w:tc>
        <w:tc>
          <w:tcPr>
            <w:tcW w:w="668" w:type="pct"/>
            <w:vMerge w:val="restart"/>
            <w:tcBorders>
              <w:top w:val="single" w:sz="4" w:space="0" w:color="auto"/>
              <w:left w:val="single" w:sz="4" w:space="0" w:color="auto"/>
              <w:bottom w:val="single" w:sz="4" w:space="0" w:color="auto"/>
              <w:right w:val="single" w:sz="4" w:space="0" w:color="auto"/>
            </w:tcBorders>
            <w:shd w:val="clear" w:color="000000" w:fill="FDE9D9"/>
            <w:vAlign w:val="center"/>
            <w:hideMark/>
          </w:tcPr>
          <w:p w14:paraId="27E895B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 xml:space="preserve">P I.2.1 Aktywizacja zawodowa osób z sektora rybackiego w tym z grupy </w:t>
            </w:r>
            <w:proofErr w:type="spellStart"/>
            <w:r w:rsidRPr="00D9208B">
              <w:rPr>
                <w:rFonts w:ascii="Arial Narrow" w:hAnsi="Arial Narrow"/>
                <w:i/>
                <w:iCs/>
                <w:w w:val="90"/>
              </w:rPr>
              <w:t>defaworyzowanej</w:t>
            </w:r>
            <w:proofErr w:type="spellEnd"/>
            <w:r w:rsidRPr="00D9208B">
              <w:rPr>
                <w:rFonts w:ascii="Arial Narrow" w:hAnsi="Arial Narrow"/>
                <w:i/>
                <w:iCs/>
                <w:w w:val="90"/>
              </w:rPr>
              <w:t xml:space="preserve"> (dot. młodych rybaków).</w:t>
            </w:r>
          </w:p>
        </w:tc>
        <w:tc>
          <w:tcPr>
            <w:tcW w:w="455" w:type="pct"/>
            <w:gridSpan w:val="2"/>
            <w:tcBorders>
              <w:top w:val="single" w:sz="4" w:space="0" w:color="auto"/>
              <w:left w:val="single" w:sz="4" w:space="0" w:color="auto"/>
              <w:bottom w:val="single" w:sz="4" w:space="0" w:color="auto"/>
              <w:right w:val="single" w:sz="4" w:space="0" w:color="auto"/>
            </w:tcBorders>
            <w:shd w:val="clear" w:color="000000" w:fill="FDE9D9"/>
            <w:vAlign w:val="center"/>
          </w:tcPr>
          <w:p w14:paraId="61D79A7C" w14:textId="77777777" w:rsidR="002A34E3" w:rsidRDefault="00FC53E2" w:rsidP="00F034A5">
            <w:pPr>
              <w:spacing w:after="0" w:line="240" w:lineRule="auto"/>
              <w:jc w:val="center"/>
              <w:rPr>
                <w:ins w:id="362" w:author="NGR-2 NGR" w:date="2018-09-27T08:37:00Z"/>
                <w:rFonts w:ascii="Arial Narrow" w:hAnsi="Arial Narrow"/>
                <w:i/>
                <w:iCs/>
                <w:w w:val="90"/>
              </w:rPr>
            </w:pPr>
            <w:del w:id="363" w:author="NGR-2 NGR" w:date="2018-09-24T15:40:00Z">
              <w:r w:rsidRPr="00D9208B" w:rsidDel="00454444">
                <w:rPr>
                  <w:rFonts w:ascii="Arial Narrow" w:hAnsi="Arial Narrow"/>
                  <w:i/>
                  <w:iCs/>
                  <w:w w:val="90"/>
                </w:rPr>
                <w:delText xml:space="preserve"> </w:delText>
              </w:r>
            </w:del>
            <w:del w:id="364" w:author="NGR-2 NGR" w:date="2018-09-27T08:37:00Z">
              <w:r w:rsidRPr="00D9208B" w:rsidDel="002A34E3">
                <w:rPr>
                  <w:rFonts w:ascii="Arial Narrow" w:hAnsi="Arial Narrow"/>
                  <w:i/>
                  <w:iCs/>
                  <w:w w:val="90"/>
                </w:rPr>
                <w:delText>zgodnie z § 5 pkt 2 a Rozporządzenia MGMiŻŚ z dnia 6.09.2016r.</w:delText>
              </w:r>
            </w:del>
          </w:p>
          <w:p w14:paraId="20C425D6" w14:textId="7096BCD8" w:rsidR="00F034A5" w:rsidRPr="00D9208B" w:rsidRDefault="00F034A5" w:rsidP="00F034A5">
            <w:pPr>
              <w:spacing w:after="0" w:line="240" w:lineRule="auto"/>
              <w:jc w:val="center"/>
              <w:rPr>
                <w:rFonts w:ascii="Arial Narrow" w:hAnsi="Arial Narrow"/>
                <w:i/>
                <w:iCs/>
                <w:w w:val="90"/>
              </w:rPr>
            </w:pPr>
            <w:ins w:id="365" w:author="NGR-2 NGR" w:date="2018-09-25T14:01:00Z">
              <w:r w:rsidRPr="003B7B7E">
                <w:rPr>
                  <w:rFonts w:ascii="Times New Roman" w:hAnsi="Times New Roman"/>
                  <w:i/>
                  <w:iCs/>
                  <w:color w:val="000000"/>
                  <w:w w:val="90"/>
                </w:rPr>
                <w:t>zgodnie z § 5.</w:t>
              </w:r>
              <w:r w:rsidRPr="003B7B7E">
                <w:rPr>
                  <w:rFonts w:ascii="Times New Roman" w:hAnsi="Times New Roman"/>
                  <w:i/>
                  <w:iCs/>
                  <w:color w:val="FF0000"/>
                  <w:w w:val="90"/>
                </w:rPr>
                <w:t>2 pkt 1)</w:t>
              </w:r>
              <w:r w:rsidRPr="003B7B7E">
                <w:rPr>
                  <w:rFonts w:ascii="Times New Roman" w:hAnsi="Times New Roman"/>
                  <w:i/>
                  <w:iCs/>
                  <w:color w:val="000000"/>
                  <w:w w:val="90"/>
                </w:rPr>
                <w:t xml:space="preserve"> Rozporządzenia </w:t>
              </w:r>
              <w:proofErr w:type="spellStart"/>
              <w:r w:rsidRPr="003B7B7E">
                <w:rPr>
                  <w:rFonts w:ascii="Times New Roman" w:hAnsi="Times New Roman"/>
                  <w:i/>
                  <w:iCs/>
                  <w:color w:val="000000"/>
                  <w:w w:val="90"/>
                </w:rPr>
                <w:t>MGMiŻŚ</w:t>
              </w:r>
              <w:proofErr w:type="spellEnd"/>
              <w:r w:rsidRPr="003B7B7E">
                <w:rPr>
                  <w:rFonts w:ascii="Times New Roman" w:hAnsi="Times New Roman"/>
                  <w:i/>
                  <w:iCs/>
                  <w:color w:val="000000"/>
                  <w:w w:val="90"/>
                </w:rPr>
                <w:t xml:space="preserve"> z dnia 6.09.2016r. </w:t>
              </w:r>
              <w:r w:rsidRPr="003B7B7E">
                <w:rPr>
                  <w:rFonts w:ascii="Times New Roman" w:hAnsi="Times New Roman"/>
                  <w:i/>
                  <w:iCs/>
                  <w:color w:val="FF0000"/>
                  <w:w w:val="90"/>
                </w:rPr>
                <w:t xml:space="preserve">zmienionego rozporządzeniem </w:t>
              </w:r>
              <w:proofErr w:type="spellStart"/>
              <w:r w:rsidRPr="003B7B7E">
                <w:rPr>
                  <w:rFonts w:ascii="Times New Roman" w:hAnsi="Times New Roman"/>
                  <w:i/>
                  <w:iCs/>
                  <w:color w:val="FF0000"/>
                  <w:w w:val="90"/>
                </w:rPr>
                <w:t>MGMiŻŚ</w:t>
              </w:r>
              <w:proofErr w:type="spellEnd"/>
              <w:r w:rsidRPr="003B7B7E">
                <w:rPr>
                  <w:rFonts w:ascii="Times New Roman" w:hAnsi="Times New Roman"/>
                  <w:i/>
                  <w:iCs/>
                  <w:color w:val="FF0000"/>
                  <w:w w:val="90"/>
                </w:rPr>
                <w:t xml:space="preserve"> z dnia 27.07.2018 r.</w:t>
              </w:r>
            </w:ins>
          </w:p>
        </w:tc>
        <w:tc>
          <w:tcPr>
            <w:tcW w:w="448" w:type="pct"/>
            <w:gridSpan w:val="2"/>
            <w:tcBorders>
              <w:top w:val="single" w:sz="4" w:space="0" w:color="auto"/>
              <w:left w:val="nil"/>
              <w:bottom w:val="single" w:sz="4" w:space="0" w:color="auto"/>
              <w:right w:val="single" w:sz="4" w:space="0" w:color="auto"/>
            </w:tcBorders>
            <w:shd w:val="clear" w:color="000000" w:fill="FDE9D9"/>
            <w:vAlign w:val="center"/>
            <w:hideMark/>
          </w:tcPr>
          <w:p w14:paraId="1FEC377E" w14:textId="43014158"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konkurs,</w:t>
            </w:r>
            <w:del w:id="366" w:author="NGR-2 NGR" w:date="2018-09-24T15:41:00Z">
              <w:r w:rsidRPr="00D9208B" w:rsidDel="00454444">
                <w:rPr>
                  <w:rFonts w:ascii="Arial Narrow" w:hAnsi="Arial Narrow"/>
                  <w:i/>
                  <w:iCs/>
                  <w:w w:val="90"/>
                </w:rPr>
                <w:delText xml:space="preserve"> operacja własna</w:delText>
              </w:r>
            </w:del>
          </w:p>
        </w:tc>
        <w:tc>
          <w:tcPr>
            <w:tcW w:w="805" w:type="pct"/>
            <w:gridSpan w:val="4"/>
            <w:tcBorders>
              <w:top w:val="single" w:sz="4" w:space="0" w:color="auto"/>
              <w:left w:val="nil"/>
              <w:bottom w:val="single" w:sz="4" w:space="0" w:color="auto"/>
              <w:right w:val="single" w:sz="4" w:space="0" w:color="auto"/>
            </w:tcBorders>
            <w:shd w:val="clear" w:color="000000" w:fill="FDE9D9"/>
            <w:vAlign w:val="center"/>
            <w:hideMark/>
          </w:tcPr>
          <w:p w14:paraId="4419B1D1" w14:textId="2471E141"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zorganizowanych szkoleń, kursów specjalistycznych i innych form kształcenia osób z sektora rybackiego</w:t>
            </w:r>
          </w:p>
        </w:tc>
        <w:tc>
          <w:tcPr>
            <w:tcW w:w="227" w:type="pct"/>
            <w:gridSpan w:val="4"/>
            <w:tcBorders>
              <w:top w:val="single" w:sz="4" w:space="0" w:color="auto"/>
              <w:left w:val="nil"/>
              <w:bottom w:val="single" w:sz="4" w:space="0" w:color="auto"/>
              <w:right w:val="single" w:sz="4" w:space="0" w:color="auto"/>
            </w:tcBorders>
            <w:shd w:val="clear" w:color="000000" w:fill="FDE9D9"/>
            <w:noWrap/>
            <w:vAlign w:val="center"/>
            <w:hideMark/>
          </w:tcPr>
          <w:p w14:paraId="28C77EF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23" w:type="pct"/>
            <w:gridSpan w:val="4"/>
            <w:tcBorders>
              <w:top w:val="single" w:sz="4" w:space="0" w:color="auto"/>
              <w:left w:val="nil"/>
              <w:bottom w:val="single" w:sz="4" w:space="0" w:color="auto"/>
              <w:right w:val="single" w:sz="4" w:space="0" w:color="auto"/>
            </w:tcBorders>
            <w:shd w:val="clear" w:color="000000" w:fill="FDE9D9"/>
            <w:noWrap/>
            <w:vAlign w:val="center"/>
            <w:hideMark/>
          </w:tcPr>
          <w:p w14:paraId="085F5E2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25" w:type="pct"/>
            <w:gridSpan w:val="4"/>
            <w:tcBorders>
              <w:top w:val="single" w:sz="4" w:space="0" w:color="auto"/>
              <w:left w:val="nil"/>
              <w:bottom w:val="single" w:sz="4" w:space="0" w:color="auto"/>
              <w:right w:val="single" w:sz="4" w:space="0" w:color="auto"/>
            </w:tcBorders>
            <w:shd w:val="clear" w:color="000000" w:fill="FDE9D9"/>
            <w:vAlign w:val="center"/>
            <w:hideMark/>
          </w:tcPr>
          <w:p w14:paraId="4DAB67B0" w14:textId="4C985A3B"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8</w:t>
            </w:r>
          </w:p>
        </w:tc>
        <w:tc>
          <w:tcPr>
            <w:tcW w:w="626" w:type="pct"/>
            <w:gridSpan w:val="3"/>
            <w:tcBorders>
              <w:top w:val="single" w:sz="4" w:space="0" w:color="auto"/>
              <w:left w:val="nil"/>
              <w:bottom w:val="single" w:sz="4" w:space="0" w:color="auto"/>
              <w:right w:val="single" w:sz="4" w:space="0" w:color="000000"/>
            </w:tcBorders>
            <w:shd w:val="clear" w:color="000000" w:fill="FDE9D9"/>
            <w:vAlign w:val="center"/>
            <w:hideMark/>
          </w:tcPr>
          <w:p w14:paraId="43B5B842" w14:textId="64B7CCFC" w:rsidR="000442A4" w:rsidRPr="00D9208B" w:rsidRDefault="00083921"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xml:space="preserve">, </w:t>
            </w:r>
            <w:r w:rsidR="000442A4" w:rsidRPr="00D9208B">
              <w:rPr>
                <w:rFonts w:ascii="Arial Narrow" w:hAnsi="Arial Narrow"/>
                <w:i/>
                <w:iCs/>
                <w:w w:val="90"/>
              </w:rPr>
              <w:t>sprawozdania lub ankiety od beneficjentów, dzienniki, pomoce dydaktyczne, materiały szkoleniowe</w:t>
            </w:r>
          </w:p>
        </w:tc>
        <w:tc>
          <w:tcPr>
            <w:tcW w:w="446" w:type="pct"/>
            <w:gridSpan w:val="3"/>
            <w:tcBorders>
              <w:top w:val="nil"/>
              <w:left w:val="nil"/>
              <w:bottom w:val="single" w:sz="4" w:space="0" w:color="auto"/>
              <w:right w:val="single" w:sz="4" w:space="0" w:color="auto"/>
            </w:tcBorders>
            <w:shd w:val="clear" w:color="000000" w:fill="FDE9D9"/>
            <w:vAlign w:val="center"/>
            <w:hideMark/>
          </w:tcPr>
          <w:p w14:paraId="2D6A9657" w14:textId="71B62456" w:rsidR="000442A4" w:rsidRPr="00D9208B" w:rsidRDefault="00224112"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w:t>
            </w:r>
            <w:r w:rsidR="000442A4" w:rsidRPr="00D9208B">
              <w:rPr>
                <w:rFonts w:ascii="Arial Narrow" w:hAnsi="Arial Narrow"/>
                <w:i/>
                <w:iCs/>
                <w:w w:val="90"/>
              </w:rPr>
              <w:t>adekwatny do przedsięwzięcia</w:t>
            </w:r>
          </w:p>
        </w:tc>
        <w:tc>
          <w:tcPr>
            <w:tcW w:w="635" w:type="pct"/>
            <w:gridSpan w:val="2"/>
            <w:tcBorders>
              <w:top w:val="nil"/>
              <w:left w:val="nil"/>
              <w:bottom w:val="single" w:sz="4" w:space="0" w:color="auto"/>
              <w:right w:val="single" w:sz="4" w:space="0" w:color="auto"/>
            </w:tcBorders>
            <w:shd w:val="clear" w:color="000000" w:fill="FDE9D9"/>
            <w:vAlign w:val="center"/>
            <w:hideMark/>
          </w:tcPr>
          <w:p w14:paraId="6D1663B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wszystkich szkoleń, kursów i innych form kształcenia</w:t>
            </w:r>
          </w:p>
        </w:tc>
      </w:tr>
      <w:tr w:rsidR="00D9208B" w:rsidRPr="00D9208B" w14:paraId="720FEDBF" w14:textId="77777777" w:rsidTr="00F034A5">
        <w:trPr>
          <w:trHeight w:val="633"/>
        </w:trPr>
        <w:tc>
          <w:tcPr>
            <w:tcW w:w="242" w:type="pct"/>
            <w:vMerge/>
            <w:tcBorders>
              <w:top w:val="single" w:sz="4" w:space="0" w:color="auto"/>
              <w:left w:val="single" w:sz="4" w:space="0" w:color="auto"/>
              <w:bottom w:val="single" w:sz="4" w:space="0" w:color="auto"/>
              <w:right w:val="single" w:sz="4" w:space="0" w:color="auto"/>
            </w:tcBorders>
            <w:vAlign w:val="center"/>
            <w:hideMark/>
          </w:tcPr>
          <w:p w14:paraId="5CA6A21A" w14:textId="77777777" w:rsidR="000442A4" w:rsidRPr="00D9208B" w:rsidRDefault="000442A4" w:rsidP="00456BE6">
            <w:pPr>
              <w:spacing w:after="0" w:line="240" w:lineRule="auto"/>
              <w:jc w:val="center"/>
              <w:rPr>
                <w:rFonts w:ascii="Arial Narrow" w:hAnsi="Arial Narrow"/>
                <w:i/>
                <w:iCs/>
                <w:w w:val="90"/>
              </w:rPr>
            </w:pPr>
          </w:p>
        </w:tc>
        <w:tc>
          <w:tcPr>
            <w:tcW w:w="668" w:type="pct"/>
            <w:vMerge/>
            <w:tcBorders>
              <w:top w:val="single" w:sz="4" w:space="0" w:color="auto"/>
              <w:left w:val="single" w:sz="4" w:space="0" w:color="auto"/>
              <w:bottom w:val="single" w:sz="4" w:space="0" w:color="auto"/>
              <w:right w:val="single" w:sz="4" w:space="0" w:color="auto"/>
            </w:tcBorders>
            <w:vAlign w:val="center"/>
            <w:hideMark/>
          </w:tcPr>
          <w:p w14:paraId="7FA598E8" w14:textId="77777777" w:rsidR="000442A4" w:rsidRPr="00D9208B" w:rsidRDefault="000442A4" w:rsidP="00456BE6">
            <w:pPr>
              <w:spacing w:after="0" w:line="240" w:lineRule="auto"/>
              <w:jc w:val="center"/>
              <w:rPr>
                <w:rFonts w:ascii="Arial Narrow" w:hAnsi="Arial Narrow"/>
                <w:i/>
                <w:iCs/>
                <w:w w:val="90"/>
              </w:rPr>
            </w:pPr>
          </w:p>
        </w:tc>
        <w:tc>
          <w:tcPr>
            <w:tcW w:w="455" w:type="pct"/>
            <w:gridSpan w:val="2"/>
            <w:tcBorders>
              <w:top w:val="nil"/>
              <w:left w:val="single" w:sz="4" w:space="0" w:color="auto"/>
              <w:bottom w:val="single" w:sz="4" w:space="0" w:color="auto"/>
              <w:right w:val="single" w:sz="4" w:space="0" w:color="auto"/>
            </w:tcBorders>
            <w:shd w:val="clear" w:color="000000" w:fill="FDE9D9"/>
            <w:vAlign w:val="center"/>
          </w:tcPr>
          <w:p w14:paraId="19D8259E" w14:textId="59EFBE8B" w:rsidR="000442A4" w:rsidRDefault="00696FE5" w:rsidP="00456BE6">
            <w:pPr>
              <w:spacing w:after="0" w:line="240" w:lineRule="auto"/>
              <w:jc w:val="center"/>
              <w:rPr>
                <w:ins w:id="367" w:author="NGR-2 NGR" w:date="2018-09-24T15:43:00Z"/>
                <w:rFonts w:ascii="Arial Narrow" w:hAnsi="Arial Narrow"/>
                <w:i/>
                <w:iCs/>
                <w:w w:val="90"/>
              </w:rPr>
            </w:pPr>
            <w:del w:id="368" w:author="NGR-2 NGR" w:date="2018-09-24T15:40:00Z">
              <w:r w:rsidRPr="00D9208B" w:rsidDel="00454444">
                <w:rPr>
                  <w:rFonts w:ascii="Arial Narrow" w:hAnsi="Arial Narrow"/>
                  <w:i/>
                  <w:iCs/>
                  <w:w w:val="90"/>
                </w:rPr>
                <w:delText xml:space="preserve"> zgodnie z § 5 pkt 2 a Rozporządzenia MGMiŻŚ z dnia 6.09.2016r.</w:delText>
              </w:r>
            </w:del>
          </w:p>
          <w:p w14:paraId="5D6DC1F8" w14:textId="6157F62E" w:rsidR="000F6574" w:rsidRDefault="000F6574" w:rsidP="00456BE6">
            <w:pPr>
              <w:spacing w:after="0" w:line="240" w:lineRule="auto"/>
              <w:jc w:val="center"/>
              <w:rPr>
                <w:ins w:id="369" w:author="NGR-2 NGR" w:date="2018-09-24T15:40:00Z"/>
                <w:rFonts w:ascii="Arial Narrow" w:hAnsi="Arial Narrow"/>
                <w:i/>
                <w:iCs/>
                <w:w w:val="90"/>
              </w:rPr>
            </w:pPr>
            <w:ins w:id="370" w:author="NGR-2 NGR" w:date="2018-09-24T15:44:00Z">
              <w:r w:rsidRPr="003B7B7E">
                <w:rPr>
                  <w:rFonts w:ascii="Times New Roman" w:hAnsi="Times New Roman"/>
                  <w:i/>
                  <w:iCs/>
                  <w:color w:val="000000"/>
                  <w:w w:val="90"/>
                </w:rPr>
                <w:t>zgodnie z § 5.</w:t>
              </w:r>
              <w:r w:rsidRPr="003B7B7E">
                <w:rPr>
                  <w:rFonts w:ascii="Times New Roman" w:hAnsi="Times New Roman"/>
                  <w:i/>
                  <w:iCs/>
                  <w:color w:val="FF0000"/>
                  <w:w w:val="90"/>
                </w:rPr>
                <w:t>2 pkt 1)</w:t>
              </w:r>
              <w:r w:rsidRPr="003B7B7E">
                <w:rPr>
                  <w:rFonts w:ascii="Times New Roman" w:hAnsi="Times New Roman"/>
                  <w:i/>
                  <w:iCs/>
                  <w:color w:val="000000"/>
                  <w:w w:val="90"/>
                </w:rPr>
                <w:t xml:space="preserve"> Rozporządzenia </w:t>
              </w:r>
              <w:proofErr w:type="spellStart"/>
              <w:r w:rsidRPr="003B7B7E">
                <w:rPr>
                  <w:rFonts w:ascii="Times New Roman" w:hAnsi="Times New Roman"/>
                  <w:i/>
                  <w:iCs/>
                  <w:color w:val="000000"/>
                  <w:w w:val="90"/>
                </w:rPr>
                <w:t>MGMiŻŚ</w:t>
              </w:r>
              <w:proofErr w:type="spellEnd"/>
              <w:r w:rsidRPr="003B7B7E">
                <w:rPr>
                  <w:rFonts w:ascii="Times New Roman" w:hAnsi="Times New Roman"/>
                  <w:i/>
                  <w:iCs/>
                  <w:color w:val="000000"/>
                  <w:w w:val="90"/>
                </w:rPr>
                <w:t xml:space="preserve"> z dnia 6.09.2016r. </w:t>
              </w:r>
              <w:r w:rsidRPr="003B7B7E">
                <w:rPr>
                  <w:rFonts w:ascii="Times New Roman" w:hAnsi="Times New Roman"/>
                  <w:i/>
                  <w:iCs/>
                  <w:color w:val="FF0000"/>
                  <w:w w:val="90"/>
                </w:rPr>
                <w:t xml:space="preserve">zmienionego rozporządzeniem </w:t>
              </w:r>
              <w:proofErr w:type="spellStart"/>
              <w:r w:rsidRPr="003B7B7E">
                <w:rPr>
                  <w:rFonts w:ascii="Times New Roman" w:hAnsi="Times New Roman"/>
                  <w:i/>
                  <w:iCs/>
                  <w:color w:val="FF0000"/>
                  <w:w w:val="90"/>
                </w:rPr>
                <w:t>MGMiŻŚ</w:t>
              </w:r>
              <w:proofErr w:type="spellEnd"/>
              <w:r w:rsidRPr="003B7B7E">
                <w:rPr>
                  <w:rFonts w:ascii="Times New Roman" w:hAnsi="Times New Roman"/>
                  <w:i/>
                  <w:iCs/>
                  <w:color w:val="FF0000"/>
                  <w:w w:val="90"/>
                </w:rPr>
                <w:t xml:space="preserve"> z dnia 27.07.2018 r.</w:t>
              </w:r>
            </w:ins>
          </w:p>
          <w:p w14:paraId="0EE7F7D7" w14:textId="332E7F58" w:rsidR="00454444" w:rsidRPr="00D9208B" w:rsidRDefault="00454444" w:rsidP="00456BE6">
            <w:pPr>
              <w:spacing w:after="0" w:line="240" w:lineRule="auto"/>
              <w:jc w:val="center"/>
              <w:rPr>
                <w:rFonts w:ascii="Arial Narrow" w:hAnsi="Arial Narrow"/>
                <w:i/>
                <w:iCs/>
                <w:w w:val="90"/>
              </w:rPr>
            </w:pPr>
          </w:p>
        </w:tc>
        <w:tc>
          <w:tcPr>
            <w:tcW w:w="448" w:type="pct"/>
            <w:gridSpan w:val="2"/>
            <w:tcBorders>
              <w:top w:val="nil"/>
              <w:left w:val="nil"/>
              <w:bottom w:val="single" w:sz="4" w:space="0" w:color="auto"/>
              <w:right w:val="single" w:sz="4" w:space="0" w:color="auto"/>
            </w:tcBorders>
            <w:shd w:val="clear" w:color="000000" w:fill="FDE9D9"/>
            <w:vAlign w:val="center"/>
            <w:hideMark/>
          </w:tcPr>
          <w:p w14:paraId="741BBACF" w14:textId="5635A44C"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konkurs,</w:t>
            </w:r>
            <w:del w:id="371" w:author="NGR-2 NGR" w:date="2018-09-24T15:41:00Z">
              <w:r w:rsidRPr="00D9208B" w:rsidDel="00454444">
                <w:rPr>
                  <w:rFonts w:ascii="Arial Narrow" w:hAnsi="Arial Narrow"/>
                  <w:i/>
                  <w:iCs/>
                  <w:w w:val="90"/>
                </w:rPr>
                <w:delText xml:space="preserve"> operacja własna, </w:delText>
              </w:r>
            </w:del>
            <w:ins w:id="372" w:author="NGR-2 NGR" w:date="2018-09-24T15:41:00Z">
              <w:r w:rsidR="00454444">
                <w:rPr>
                  <w:rFonts w:ascii="Arial Narrow" w:hAnsi="Arial Narrow"/>
                  <w:i/>
                  <w:iCs/>
                  <w:w w:val="90"/>
                </w:rPr>
                <w:t xml:space="preserve"> </w:t>
              </w:r>
            </w:ins>
            <w:r w:rsidRPr="00D9208B">
              <w:rPr>
                <w:rFonts w:ascii="Arial Narrow" w:hAnsi="Arial Narrow"/>
                <w:i/>
                <w:iCs/>
                <w:w w:val="90"/>
              </w:rPr>
              <w:t>współpraca</w:t>
            </w:r>
          </w:p>
        </w:tc>
        <w:tc>
          <w:tcPr>
            <w:tcW w:w="805" w:type="pct"/>
            <w:gridSpan w:val="4"/>
            <w:tcBorders>
              <w:top w:val="nil"/>
              <w:left w:val="nil"/>
              <w:bottom w:val="single" w:sz="4" w:space="0" w:color="auto"/>
              <w:right w:val="single" w:sz="4" w:space="0" w:color="auto"/>
            </w:tcBorders>
            <w:shd w:val="clear" w:color="000000" w:fill="FDE9D9"/>
            <w:vAlign w:val="center"/>
            <w:hideMark/>
          </w:tcPr>
          <w:p w14:paraId="66DA90E1" w14:textId="5A3B6F38"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zorganizowanych inicjatyw dla podmiotów rybackich mających na celu wymianę doświadczeń i dobrych praktyk</w:t>
            </w:r>
          </w:p>
        </w:tc>
        <w:tc>
          <w:tcPr>
            <w:tcW w:w="227" w:type="pct"/>
            <w:gridSpan w:val="4"/>
            <w:tcBorders>
              <w:top w:val="nil"/>
              <w:left w:val="nil"/>
              <w:bottom w:val="single" w:sz="4" w:space="0" w:color="auto"/>
              <w:right w:val="single" w:sz="4" w:space="0" w:color="auto"/>
            </w:tcBorders>
            <w:shd w:val="clear" w:color="000000" w:fill="FDE9D9"/>
            <w:noWrap/>
            <w:vAlign w:val="center"/>
            <w:hideMark/>
          </w:tcPr>
          <w:p w14:paraId="69F5075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23" w:type="pct"/>
            <w:gridSpan w:val="4"/>
            <w:tcBorders>
              <w:top w:val="nil"/>
              <w:left w:val="nil"/>
              <w:bottom w:val="single" w:sz="4" w:space="0" w:color="auto"/>
              <w:right w:val="single" w:sz="4" w:space="0" w:color="auto"/>
            </w:tcBorders>
            <w:shd w:val="clear" w:color="000000" w:fill="FDE9D9"/>
            <w:noWrap/>
            <w:vAlign w:val="center"/>
            <w:hideMark/>
          </w:tcPr>
          <w:p w14:paraId="78277B4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25" w:type="pct"/>
            <w:gridSpan w:val="4"/>
            <w:tcBorders>
              <w:top w:val="nil"/>
              <w:left w:val="nil"/>
              <w:bottom w:val="single" w:sz="4" w:space="0" w:color="auto"/>
              <w:right w:val="single" w:sz="4" w:space="0" w:color="auto"/>
            </w:tcBorders>
            <w:shd w:val="clear" w:color="000000" w:fill="FDE9D9"/>
            <w:vAlign w:val="center"/>
            <w:hideMark/>
          </w:tcPr>
          <w:p w14:paraId="1DB066F9" w14:textId="70D8E8DF" w:rsidR="000F6574" w:rsidRPr="00D9208B" w:rsidRDefault="000442A4" w:rsidP="00456BE6">
            <w:pPr>
              <w:spacing w:after="0" w:line="240" w:lineRule="auto"/>
              <w:jc w:val="center"/>
              <w:rPr>
                <w:rFonts w:ascii="Arial Narrow" w:hAnsi="Arial Narrow"/>
                <w:i/>
                <w:iCs/>
                <w:w w:val="90"/>
              </w:rPr>
            </w:pPr>
            <w:r w:rsidRPr="009537C3">
              <w:rPr>
                <w:rFonts w:ascii="Arial Narrow" w:hAnsi="Arial Narrow"/>
                <w:i/>
                <w:iCs/>
                <w:w w:val="90"/>
              </w:rPr>
              <w:t>8</w:t>
            </w:r>
          </w:p>
        </w:tc>
        <w:tc>
          <w:tcPr>
            <w:tcW w:w="626" w:type="pct"/>
            <w:gridSpan w:val="3"/>
            <w:tcBorders>
              <w:top w:val="single" w:sz="4" w:space="0" w:color="auto"/>
              <w:left w:val="nil"/>
              <w:bottom w:val="single" w:sz="4" w:space="0" w:color="auto"/>
              <w:right w:val="single" w:sz="4" w:space="0" w:color="000000"/>
            </w:tcBorders>
            <w:shd w:val="clear" w:color="000000" w:fill="FDE9D9"/>
            <w:vAlign w:val="center"/>
            <w:hideMark/>
          </w:tcPr>
          <w:p w14:paraId="136B29C3" w14:textId="7CABDA9F" w:rsidR="000442A4" w:rsidRPr="00D9208B" w:rsidRDefault="00083921"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xml:space="preserve">, </w:t>
            </w:r>
            <w:r w:rsidR="000442A4" w:rsidRPr="00D9208B">
              <w:rPr>
                <w:rFonts w:ascii="Arial Narrow" w:hAnsi="Arial Narrow"/>
                <w:i/>
                <w:iCs/>
                <w:w w:val="90"/>
              </w:rPr>
              <w:t>sprawozdania lub ankiety od beneficjentów, zdjęcia</w:t>
            </w:r>
          </w:p>
        </w:tc>
        <w:tc>
          <w:tcPr>
            <w:tcW w:w="446" w:type="pct"/>
            <w:gridSpan w:val="3"/>
            <w:tcBorders>
              <w:top w:val="nil"/>
              <w:left w:val="nil"/>
              <w:bottom w:val="single" w:sz="4" w:space="0" w:color="auto"/>
              <w:right w:val="single" w:sz="4" w:space="0" w:color="auto"/>
            </w:tcBorders>
            <w:shd w:val="clear" w:color="000000" w:fill="FDE9D9"/>
            <w:vAlign w:val="center"/>
            <w:hideMark/>
          </w:tcPr>
          <w:p w14:paraId="112DE660" w14:textId="0FA329C9" w:rsidR="000442A4" w:rsidRPr="00D9208B" w:rsidRDefault="00224112"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w:t>
            </w:r>
            <w:r w:rsidR="000442A4" w:rsidRPr="00D9208B">
              <w:rPr>
                <w:rFonts w:ascii="Arial Narrow" w:hAnsi="Arial Narrow"/>
                <w:i/>
                <w:iCs/>
                <w:w w:val="90"/>
              </w:rPr>
              <w:t>adekwatny do przedsięwzięcia</w:t>
            </w:r>
          </w:p>
        </w:tc>
        <w:tc>
          <w:tcPr>
            <w:tcW w:w="635" w:type="pct"/>
            <w:gridSpan w:val="2"/>
            <w:tcBorders>
              <w:top w:val="nil"/>
              <w:left w:val="nil"/>
              <w:bottom w:val="single" w:sz="4" w:space="0" w:color="auto"/>
              <w:right w:val="single" w:sz="4" w:space="0" w:color="auto"/>
            </w:tcBorders>
            <w:shd w:val="clear" w:color="000000" w:fill="FDE9D9"/>
            <w:vAlign w:val="center"/>
            <w:hideMark/>
          </w:tcPr>
          <w:p w14:paraId="28EB9DC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wszystkich inicjatyw</w:t>
            </w:r>
          </w:p>
        </w:tc>
      </w:tr>
      <w:tr w:rsidR="00D9208B" w:rsidRPr="00D9208B" w14:paraId="2174492B" w14:textId="77777777" w:rsidTr="00683AFC">
        <w:trPr>
          <w:trHeight w:val="1314"/>
        </w:trPr>
        <w:tc>
          <w:tcPr>
            <w:tcW w:w="242" w:type="pct"/>
            <w:tcBorders>
              <w:top w:val="single" w:sz="4" w:space="0" w:color="auto"/>
              <w:left w:val="single" w:sz="4" w:space="0" w:color="auto"/>
              <w:bottom w:val="nil"/>
              <w:right w:val="single" w:sz="4" w:space="0" w:color="auto"/>
            </w:tcBorders>
            <w:shd w:val="clear" w:color="000000" w:fill="FDE9D9"/>
            <w:noWrap/>
            <w:vAlign w:val="center"/>
          </w:tcPr>
          <w:p w14:paraId="6820A328" w14:textId="1DAE4E5F"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1.2.2</w:t>
            </w:r>
          </w:p>
        </w:tc>
        <w:tc>
          <w:tcPr>
            <w:tcW w:w="668" w:type="pct"/>
            <w:tcBorders>
              <w:top w:val="single" w:sz="4" w:space="0" w:color="auto"/>
              <w:left w:val="nil"/>
              <w:bottom w:val="single" w:sz="4" w:space="0" w:color="auto"/>
              <w:right w:val="single" w:sz="4" w:space="0" w:color="auto"/>
            </w:tcBorders>
            <w:shd w:val="clear" w:color="000000" w:fill="FDE9D9"/>
            <w:vAlign w:val="center"/>
          </w:tcPr>
          <w:p w14:paraId="47202F97" w14:textId="0A774C14"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P I.2.2 Działalność szkoleniowa w zakresie transferu wiedzy i umiejętności przydatnych do pracy w sektorze rybackim i okołorybackim.</w:t>
            </w:r>
          </w:p>
        </w:tc>
        <w:tc>
          <w:tcPr>
            <w:tcW w:w="455" w:type="pct"/>
            <w:gridSpan w:val="2"/>
            <w:tcBorders>
              <w:top w:val="single" w:sz="4" w:space="0" w:color="auto"/>
              <w:left w:val="nil"/>
              <w:bottom w:val="single" w:sz="4" w:space="0" w:color="auto"/>
              <w:right w:val="single" w:sz="4" w:space="0" w:color="auto"/>
            </w:tcBorders>
            <w:shd w:val="clear" w:color="000000" w:fill="FDE9D9"/>
            <w:vAlign w:val="center"/>
          </w:tcPr>
          <w:p w14:paraId="1C92D8AE" w14:textId="488F52B1" w:rsidR="00F034A5" w:rsidRDefault="00696FE5" w:rsidP="00F034A5">
            <w:pPr>
              <w:spacing w:after="0" w:line="240" w:lineRule="auto"/>
              <w:jc w:val="center"/>
              <w:rPr>
                <w:ins w:id="373" w:author="NGR-2 NGR" w:date="2018-09-25T14:02:00Z"/>
                <w:rFonts w:ascii="Arial Narrow" w:hAnsi="Arial Narrow"/>
                <w:i/>
                <w:iCs/>
                <w:w w:val="90"/>
              </w:rPr>
            </w:pPr>
            <w:del w:id="374" w:author="NGR-2 NGR" w:date="2018-09-24T15:40:00Z">
              <w:r w:rsidRPr="00D9208B" w:rsidDel="00454444">
                <w:rPr>
                  <w:rFonts w:ascii="Arial Narrow" w:hAnsi="Arial Narrow"/>
                  <w:i/>
                  <w:iCs/>
                  <w:w w:val="90"/>
                </w:rPr>
                <w:delText xml:space="preserve"> zgodnie z § 5 pkt 2 a Rozporządzenia MGMiŻŚ z dnia 6.09.2016r</w:delText>
              </w:r>
            </w:del>
            <w:ins w:id="375" w:author="NGR-2 NGR" w:date="2018-09-25T14:02:00Z">
              <w:r w:rsidR="00F034A5" w:rsidRPr="003B7B7E">
                <w:rPr>
                  <w:rFonts w:ascii="Times New Roman" w:hAnsi="Times New Roman"/>
                  <w:i/>
                  <w:iCs/>
                  <w:color w:val="000000"/>
                  <w:w w:val="90"/>
                </w:rPr>
                <w:t xml:space="preserve"> zgodnie z § 5.</w:t>
              </w:r>
              <w:r w:rsidR="00F034A5" w:rsidRPr="003B7B7E">
                <w:rPr>
                  <w:rFonts w:ascii="Times New Roman" w:hAnsi="Times New Roman"/>
                  <w:i/>
                  <w:iCs/>
                  <w:color w:val="FF0000"/>
                  <w:w w:val="90"/>
                </w:rPr>
                <w:t>2 pkt 1)</w:t>
              </w:r>
              <w:r w:rsidR="00F034A5" w:rsidRPr="003B7B7E">
                <w:rPr>
                  <w:rFonts w:ascii="Times New Roman" w:hAnsi="Times New Roman"/>
                  <w:i/>
                  <w:iCs/>
                  <w:color w:val="000000"/>
                  <w:w w:val="90"/>
                </w:rPr>
                <w:t xml:space="preserve"> Rozporządzenia </w:t>
              </w:r>
              <w:proofErr w:type="spellStart"/>
              <w:r w:rsidR="00F034A5" w:rsidRPr="003B7B7E">
                <w:rPr>
                  <w:rFonts w:ascii="Times New Roman" w:hAnsi="Times New Roman"/>
                  <w:i/>
                  <w:iCs/>
                  <w:color w:val="000000"/>
                  <w:w w:val="90"/>
                </w:rPr>
                <w:lastRenderedPageBreak/>
                <w:t>MGMiŻŚ</w:t>
              </w:r>
              <w:proofErr w:type="spellEnd"/>
              <w:r w:rsidR="00F034A5" w:rsidRPr="003B7B7E">
                <w:rPr>
                  <w:rFonts w:ascii="Times New Roman" w:hAnsi="Times New Roman"/>
                  <w:i/>
                  <w:iCs/>
                  <w:color w:val="000000"/>
                  <w:w w:val="90"/>
                </w:rPr>
                <w:t xml:space="preserve"> z dnia 6.09.2016r. </w:t>
              </w:r>
              <w:r w:rsidR="00F034A5" w:rsidRPr="003B7B7E">
                <w:rPr>
                  <w:rFonts w:ascii="Times New Roman" w:hAnsi="Times New Roman"/>
                  <w:i/>
                  <w:iCs/>
                  <w:color w:val="FF0000"/>
                  <w:w w:val="90"/>
                </w:rPr>
                <w:t xml:space="preserve">zmienionego rozporządzeniem </w:t>
              </w:r>
              <w:proofErr w:type="spellStart"/>
              <w:r w:rsidR="00F034A5" w:rsidRPr="003B7B7E">
                <w:rPr>
                  <w:rFonts w:ascii="Times New Roman" w:hAnsi="Times New Roman"/>
                  <w:i/>
                  <w:iCs/>
                  <w:color w:val="FF0000"/>
                  <w:w w:val="90"/>
                </w:rPr>
                <w:t>MGMiŻŚ</w:t>
              </w:r>
              <w:proofErr w:type="spellEnd"/>
              <w:r w:rsidR="00F034A5" w:rsidRPr="003B7B7E">
                <w:rPr>
                  <w:rFonts w:ascii="Times New Roman" w:hAnsi="Times New Roman"/>
                  <w:i/>
                  <w:iCs/>
                  <w:color w:val="FF0000"/>
                  <w:w w:val="90"/>
                </w:rPr>
                <w:t xml:space="preserve"> z dnia 27.07.2018 r.</w:t>
              </w:r>
            </w:ins>
          </w:p>
          <w:p w14:paraId="38CE8993" w14:textId="29430082" w:rsidR="000442A4" w:rsidRPr="00D9208B" w:rsidRDefault="00696FE5" w:rsidP="00456BE6">
            <w:pPr>
              <w:spacing w:after="0" w:line="240" w:lineRule="auto"/>
              <w:jc w:val="center"/>
              <w:rPr>
                <w:rFonts w:ascii="Arial Narrow" w:hAnsi="Arial Narrow"/>
                <w:i/>
                <w:iCs/>
                <w:w w:val="90"/>
              </w:rPr>
            </w:pPr>
            <w:del w:id="376" w:author="NGR-2 NGR" w:date="2018-09-24T15:40:00Z">
              <w:r w:rsidRPr="00D9208B" w:rsidDel="00454444">
                <w:rPr>
                  <w:rFonts w:ascii="Arial Narrow" w:hAnsi="Arial Narrow"/>
                  <w:i/>
                  <w:iCs/>
                  <w:w w:val="90"/>
                </w:rPr>
                <w:delText>.</w:delText>
              </w:r>
            </w:del>
          </w:p>
        </w:tc>
        <w:tc>
          <w:tcPr>
            <w:tcW w:w="448" w:type="pct"/>
            <w:gridSpan w:val="2"/>
            <w:tcBorders>
              <w:top w:val="single" w:sz="4" w:space="0" w:color="auto"/>
              <w:left w:val="single" w:sz="4" w:space="0" w:color="auto"/>
              <w:bottom w:val="single" w:sz="4" w:space="0" w:color="auto"/>
              <w:right w:val="single" w:sz="4" w:space="0" w:color="auto"/>
            </w:tcBorders>
            <w:shd w:val="clear" w:color="000000" w:fill="FDE9D9"/>
            <w:vAlign w:val="center"/>
          </w:tcPr>
          <w:p w14:paraId="66809E72" w14:textId="13173BD0"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lastRenderedPageBreak/>
              <w:t xml:space="preserve">konkurs, </w:t>
            </w:r>
            <w:del w:id="377" w:author="NGR-2 NGR" w:date="2018-09-24T15:40:00Z">
              <w:r w:rsidRPr="00D9208B" w:rsidDel="00454444">
                <w:rPr>
                  <w:rFonts w:ascii="Arial Narrow" w:hAnsi="Arial Narrow"/>
                  <w:i/>
                  <w:iCs/>
                  <w:w w:val="90"/>
                </w:rPr>
                <w:delText>operacja własna,</w:delText>
              </w:r>
            </w:del>
          </w:p>
        </w:tc>
        <w:tc>
          <w:tcPr>
            <w:tcW w:w="805" w:type="pct"/>
            <w:gridSpan w:val="4"/>
            <w:tcBorders>
              <w:top w:val="single" w:sz="4" w:space="0" w:color="auto"/>
              <w:left w:val="single" w:sz="4" w:space="0" w:color="auto"/>
              <w:bottom w:val="single" w:sz="4" w:space="0" w:color="auto"/>
              <w:right w:val="single" w:sz="4" w:space="0" w:color="auto"/>
            </w:tcBorders>
            <w:shd w:val="clear" w:color="000000" w:fill="FDE9D9"/>
            <w:vAlign w:val="center"/>
          </w:tcPr>
          <w:p w14:paraId="6F4B77A5" w14:textId="097CC82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przeprowadzonych szkoleń dla osób poszukujących pracy lub bezrobotnych w zakresie kompetencji niezbędnych do zatrudnienia w branży rybackiej i okołorybackiej</w:t>
            </w:r>
          </w:p>
        </w:tc>
        <w:tc>
          <w:tcPr>
            <w:tcW w:w="227" w:type="pct"/>
            <w:gridSpan w:val="4"/>
            <w:tcBorders>
              <w:top w:val="single" w:sz="4" w:space="0" w:color="auto"/>
              <w:left w:val="single" w:sz="4" w:space="0" w:color="auto"/>
              <w:bottom w:val="single" w:sz="4" w:space="0" w:color="auto"/>
              <w:right w:val="single" w:sz="4" w:space="0" w:color="auto"/>
            </w:tcBorders>
            <w:shd w:val="clear" w:color="000000" w:fill="FDE9D9"/>
            <w:noWrap/>
            <w:vAlign w:val="center"/>
          </w:tcPr>
          <w:p w14:paraId="3D39D4ED" w14:textId="53FF701C"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23" w:type="pct"/>
            <w:gridSpan w:val="4"/>
            <w:tcBorders>
              <w:top w:val="single" w:sz="4" w:space="0" w:color="auto"/>
              <w:left w:val="single" w:sz="4" w:space="0" w:color="auto"/>
              <w:bottom w:val="single" w:sz="4" w:space="0" w:color="auto"/>
              <w:right w:val="single" w:sz="4" w:space="0" w:color="auto"/>
            </w:tcBorders>
            <w:shd w:val="clear" w:color="000000" w:fill="FDE9D9"/>
            <w:noWrap/>
            <w:vAlign w:val="center"/>
          </w:tcPr>
          <w:p w14:paraId="6EAA55CC" w14:textId="16EE6E05"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25" w:type="pct"/>
            <w:gridSpan w:val="4"/>
            <w:tcBorders>
              <w:top w:val="single" w:sz="4" w:space="0" w:color="auto"/>
              <w:left w:val="single" w:sz="4" w:space="0" w:color="auto"/>
              <w:bottom w:val="single" w:sz="4" w:space="0" w:color="auto"/>
              <w:right w:val="single" w:sz="4" w:space="0" w:color="auto"/>
            </w:tcBorders>
            <w:shd w:val="clear" w:color="000000" w:fill="FDE9D9"/>
            <w:vAlign w:val="center"/>
          </w:tcPr>
          <w:p w14:paraId="17AA5AD0" w14:textId="4C6AA820"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8</w:t>
            </w:r>
          </w:p>
        </w:tc>
        <w:tc>
          <w:tcPr>
            <w:tcW w:w="626" w:type="pct"/>
            <w:gridSpan w:val="3"/>
            <w:tcBorders>
              <w:top w:val="single" w:sz="4" w:space="0" w:color="auto"/>
              <w:left w:val="single" w:sz="4" w:space="0" w:color="auto"/>
              <w:bottom w:val="single" w:sz="4" w:space="0" w:color="auto"/>
              <w:right w:val="single" w:sz="4" w:space="0" w:color="auto"/>
            </w:tcBorders>
            <w:shd w:val="clear" w:color="000000" w:fill="FDE9D9"/>
            <w:vAlign w:val="center"/>
          </w:tcPr>
          <w:p w14:paraId="7D6AA005" w14:textId="6A1A89A1" w:rsidR="000442A4" w:rsidRPr="00D9208B" w:rsidRDefault="00083921"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xml:space="preserve">, </w:t>
            </w:r>
            <w:r w:rsidR="000442A4" w:rsidRPr="00D9208B">
              <w:rPr>
                <w:rFonts w:ascii="Arial Narrow" w:hAnsi="Arial Narrow"/>
                <w:i/>
                <w:iCs/>
                <w:w w:val="90"/>
              </w:rPr>
              <w:t>sprawozdania lub ankiety od beneficjentów, dzienniki, pomoce dydaktyczne, materiały szkoleniowe</w:t>
            </w:r>
          </w:p>
        </w:tc>
        <w:tc>
          <w:tcPr>
            <w:tcW w:w="446" w:type="pct"/>
            <w:gridSpan w:val="3"/>
            <w:tcBorders>
              <w:top w:val="single" w:sz="4" w:space="0" w:color="auto"/>
              <w:left w:val="single" w:sz="4" w:space="0" w:color="auto"/>
              <w:bottom w:val="single" w:sz="4" w:space="0" w:color="auto"/>
              <w:right w:val="single" w:sz="4" w:space="0" w:color="auto"/>
            </w:tcBorders>
            <w:shd w:val="clear" w:color="000000" w:fill="FDE9D9"/>
            <w:vAlign w:val="center"/>
          </w:tcPr>
          <w:p w14:paraId="7E89E470" w14:textId="2066C02E" w:rsidR="000442A4" w:rsidRPr="00D9208B" w:rsidRDefault="00224112"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w:t>
            </w:r>
            <w:r w:rsidR="000442A4" w:rsidRPr="00D9208B">
              <w:rPr>
                <w:rFonts w:ascii="Arial Narrow" w:hAnsi="Arial Narrow"/>
                <w:i/>
                <w:iCs/>
                <w:w w:val="90"/>
              </w:rPr>
              <w:t>adekwatny do przedsięwzięcia</w:t>
            </w:r>
          </w:p>
        </w:tc>
        <w:tc>
          <w:tcPr>
            <w:tcW w:w="635" w:type="pct"/>
            <w:gridSpan w:val="2"/>
            <w:tcBorders>
              <w:top w:val="single" w:sz="4" w:space="0" w:color="auto"/>
              <w:left w:val="single" w:sz="4" w:space="0" w:color="auto"/>
              <w:bottom w:val="single" w:sz="4" w:space="0" w:color="auto"/>
              <w:right w:val="single" w:sz="4" w:space="0" w:color="auto"/>
            </w:tcBorders>
            <w:shd w:val="clear" w:color="000000" w:fill="FDE9D9"/>
            <w:vAlign w:val="center"/>
          </w:tcPr>
          <w:p w14:paraId="0B0D8A03" w14:textId="1427DF4A"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wszystkich szkoleń</w:t>
            </w:r>
          </w:p>
        </w:tc>
      </w:tr>
      <w:tr w:rsidR="000F6574" w:rsidRPr="00D9208B" w14:paraId="038FCB3F" w14:textId="77777777" w:rsidTr="00683AFC">
        <w:trPr>
          <w:trHeight w:val="1349"/>
        </w:trPr>
        <w:tc>
          <w:tcPr>
            <w:tcW w:w="242" w:type="pct"/>
            <w:tcBorders>
              <w:top w:val="single" w:sz="4" w:space="0" w:color="auto"/>
              <w:left w:val="single" w:sz="4" w:space="0" w:color="auto"/>
              <w:bottom w:val="single" w:sz="4" w:space="0" w:color="auto"/>
              <w:right w:val="single" w:sz="4" w:space="0" w:color="auto"/>
            </w:tcBorders>
            <w:shd w:val="clear" w:color="000000" w:fill="E4DFEC"/>
            <w:noWrap/>
            <w:vAlign w:val="center"/>
            <w:hideMark/>
          </w:tcPr>
          <w:p w14:paraId="0527B351" w14:textId="77777777" w:rsidR="000F6574" w:rsidRPr="00D9208B" w:rsidRDefault="000F6574" w:rsidP="00456BE6">
            <w:pPr>
              <w:spacing w:after="0" w:line="240" w:lineRule="auto"/>
              <w:jc w:val="center"/>
              <w:rPr>
                <w:rFonts w:ascii="Arial Narrow" w:hAnsi="Arial Narrow"/>
                <w:i/>
                <w:iCs/>
                <w:w w:val="90"/>
              </w:rPr>
            </w:pPr>
            <w:r w:rsidRPr="00D9208B">
              <w:rPr>
                <w:rFonts w:ascii="Arial Narrow" w:hAnsi="Arial Narrow"/>
                <w:i/>
                <w:iCs/>
                <w:w w:val="90"/>
              </w:rPr>
              <w:t>1.3.1</w:t>
            </w:r>
          </w:p>
        </w:tc>
        <w:tc>
          <w:tcPr>
            <w:tcW w:w="668" w:type="pct"/>
            <w:tcBorders>
              <w:top w:val="single" w:sz="4" w:space="0" w:color="auto"/>
              <w:left w:val="nil"/>
              <w:bottom w:val="single" w:sz="4" w:space="0" w:color="auto"/>
              <w:right w:val="single" w:sz="4" w:space="0" w:color="auto"/>
            </w:tcBorders>
            <w:shd w:val="clear" w:color="000000" w:fill="E4DFEC"/>
            <w:vAlign w:val="center"/>
            <w:hideMark/>
          </w:tcPr>
          <w:p w14:paraId="5F16E2D8" w14:textId="339EFB3C" w:rsidR="000F6574" w:rsidRPr="00D9208B" w:rsidRDefault="00683AFC" w:rsidP="00683AFC">
            <w:pPr>
              <w:spacing w:after="0" w:line="240" w:lineRule="auto"/>
              <w:jc w:val="center"/>
              <w:rPr>
                <w:rFonts w:ascii="Arial Narrow" w:hAnsi="Arial Narrow"/>
                <w:i/>
                <w:iCs/>
                <w:w w:val="90"/>
              </w:rPr>
            </w:pPr>
            <w:r w:rsidRPr="00F034A5">
              <w:rPr>
                <w:rFonts w:ascii="Arial Narrow" w:hAnsi="Arial Narrow"/>
                <w:i/>
                <w:iCs/>
                <w:w w:val="90"/>
              </w:rPr>
              <w:t>P I.3.1 Przeciwdziałanie kłusownictwu lub szkodom spowodowanym przez chronione gatunki zwierząt.</w:t>
            </w:r>
          </w:p>
        </w:tc>
        <w:tc>
          <w:tcPr>
            <w:tcW w:w="455" w:type="pct"/>
            <w:gridSpan w:val="2"/>
            <w:tcBorders>
              <w:top w:val="single" w:sz="4" w:space="0" w:color="auto"/>
              <w:left w:val="nil"/>
              <w:bottom w:val="single" w:sz="4" w:space="0" w:color="auto"/>
              <w:right w:val="single" w:sz="4" w:space="0" w:color="auto"/>
            </w:tcBorders>
            <w:shd w:val="clear" w:color="000000" w:fill="E4DFEC"/>
            <w:vAlign w:val="center"/>
            <w:hideMark/>
          </w:tcPr>
          <w:p w14:paraId="1B5A8AF2" w14:textId="7680F867" w:rsidR="000F6574" w:rsidRPr="00D9208B" w:rsidRDefault="000F6574" w:rsidP="00456BE6">
            <w:pPr>
              <w:spacing w:after="0" w:line="240" w:lineRule="auto"/>
              <w:jc w:val="center"/>
              <w:rPr>
                <w:rFonts w:ascii="Arial Narrow" w:hAnsi="Arial Narrow"/>
                <w:i/>
                <w:iCs/>
                <w:w w:val="90"/>
              </w:rPr>
            </w:pPr>
          </w:p>
          <w:p w14:paraId="0C09700F" w14:textId="5B01DFC5" w:rsidR="000F6574" w:rsidRPr="00D9208B" w:rsidRDefault="000F6574" w:rsidP="00456BE6">
            <w:pPr>
              <w:spacing w:after="0" w:line="240" w:lineRule="auto"/>
              <w:jc w:val="center"/>
              <w:rPr>
                <w:rFonts w:ascii="Arial Narrow" w:hAnsi="Arial Narrow"/>
                <w:i/>
                <w:iCs/>
                <w:w w:val="90"/>
              </w:rPr>
            </w:pPr>
            <w:r w:rsidRPr="00D9208B">
              <w:rPr>
                <w:rFonts w:ascii="Arial Narrow" w:hAnsi="Arial Narrow"/>
                <w:i/>
                <w:iCs/>
                <w:w w:val="90"/>
              </w:rPr>
              <w:t xml:space="preserve">zgodnie z § 6 pkt 2 a Rozporządzenia </w:t>
            </w:r>
            <w:proofErr w:type="spellStart"/>
            <w:r w:rsidRPr="00D9208B">
              <w:rPr>
                <w:rFonts w:ascii="Arial Narrow" w:hAnsi="Arial Narrow"/>
                <w:i/>
                <w:iCs/>
                <w:w w:val="90"/>
              </w:rPr>
              <w:t>MGMiŻŚ</w:t>
            </w:r>
            <w:proofErr w:type="spellEnd"/>
            <w:r w:rsidRPr="00D9208B">
              <w:rPr>
                <w:rFonts w:ascii="Arial Narrow" w:hAnsi="Arial Narrow"/>
                <w:i/>
                <w:iCs/>
                <w:w w:val="90"/>
              </w:rPr>
              <w:t xml:space="preserve"> z dnia 6.09.2016r.</w:t>
            </w:r>
          </w:p>
        </w:tc>
        <w:tc>
          <w:tcPr>
            <w:tcW w:w="448" w:type="pct"/>
            <w:gridSpan w:val="2"/>
            <w:tcBorders>
              <w:top w:val="single" w:sz="4" w:space="0" w:color="auto"/>
              <w:left w:val="single" w:sz="4" w:space="0" w:color="auto"/>
              <w:bottom w:val="single" w:sz="4" w:space="0" w:color="auto"/>
              <w:right w:val="single" w:sz="4" w:space="0" w:color="auto"/>
            </w:tcBorders>
            <w:shd w:val="clear" w:color="000000" w:fill="E4DFEC"/>
            <w:vAlign w:val="center"/>
            <w:hideMark/>
          </w:tcPr>
          <w:p w14:paraId="611C9F07" w14:textId="77777777" w:rsidR="000F6574" w:rsidRPr="00D9208B" w:rsidRDefault="000F6574" w:rsidP="00456BE6">
            <w:pPr>
              <w:spacing w:after="0" w:line="240" w:lineRule="auto"/>
              <w:jc w:val="center"/>
              <w:rPr>
                <w:rFonts w:ascii="Arial Narrow" w:hAnsi="Arial Narrow"/>
                <w:i/>
                <w:iCs/>
                <w:w w:val="90"/>
              </w:rPr>
            </w:pPr>
            <w:r w:rsidRPr="00D9208B">
              <w:rPr>
                <w:rFonts w:ascii="Arial Narrow" w:hAnsi="Arial Narrow"/>
                <w:i/>
                <w:iCs/>
                <w:w w:val="90"/>
              </w:rPr>
              <w:t>konkurs</w:t>
            </w:r>
          </w:p>
        </w:tc>
        <w:tc>
          <w:tcPr>
            <w:tcW w:w="805" w:type="pct"/>
            <w:gridSpan w:val="4"/>
            <w:tcBorders>
              <w:top w:val="single" w:sz="4" w:space="0" w:color="auto"/>
              <w:left w:val="single" w:sz="4" w:space="0" w:color="auto"/>
              <w:bottom w:val="single" w:sz="4" w:space="0" w:color="auto"/>
              <w:right w:val="single" w:sz="4" w:space="0" w:color="auto"/>
            </w:tcBorders>
            <w:shd w:val="clear" w:color="000000" w:fill="E4DFEC"/>
            <w:vAlign w:val="center"/>
            <w:hideMark/>
          </w:tcPr>
          <w:p w14:paraId="220DB67F" w14:textId="7EF95A87" w:rsidR="000F6574" w:rsidRPr="00D9208B" w:rsidRDefault="00683AFC" w:rsidP="00683AFC">
            <w:pPr>
              <w:spacing w:after="0" w:line="240" w:lineRule="auto"/>
              <w:jc w:val="center"/>
              <w:rPr>
                <w:rFonts w:ascii="Arial Narrow" w:hAnsi="Arial Narrow"/>
                <w:i/>
                <w:iCs/>
                <w:w w:val="90"/>
              </w:rPr>
            </w:pPr>
            <w:r w:rsidRPr="00F034A5">
              <w:rPr>
                <w:rFonts w:ascii="Arial Narrow" w:hAnsi="Arial Narrow"/>
                <w:i/>
                <w:iCs/>
                <w:w w:val="90"/>
              </w:rPr>
              <w:t>Liczba operacji mających na celu przeciwdziałanie kłusownictwu lub szkodom spowodowanym przez szkodniki rybackie</w:t>
            </w:r>
          </w:p>
        </w:tc>
        <w:tc>
          <w:tcPr>
            <w:tcW w:w="227" w:type="pct"/>
            <w:gridSpan w:val="4"/>
            <w:tcBorders>
              <w:top w:val="single" w:sz="4" w:space="0" w:color="auto"/>
              <w:left w:val="single" w:sz="4" w:space="0" w:color="auto"/>
              <w:bottom w:val="single" w:sz="4" w:space="0" w:color="auto"/>
              <w:right w:val="single" w:sz="4" w:space="0" w:color="auto"/>
            </w:tcBorders>
            <w:shd w:val="clear" w:color="000000" w:fill="E4DFEC"/>
            <w:vAlign w:val="center"/>
            <w:hideMark/>
          </w:tcPr>
          <w:p w14:paraId="031EEFA5" w14:textId="77777777" w:rsidR="000F6574" w:rsidRPr="00D9208B" w:rsidRDefault="000F6574"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23" w:type="pct"/>
            <w:gridSpan w:val="4"/>
            <w:tcBorders>
              <w:top w:val="single" w:sz="4" w:space="0" w:color="auto"/>
              <w:left w:val="single" w:sz="4" w:space="0" w:color="auto"/>
              <w:bottom w:val="single" w:sz="4" w:space="0" w:color="auto"/>
              <w:right w:val="single" w:sz="4" w:space="0" w:color="auto"/>
            </w:tcBorders>
            <w:shd w:val="clear" w:color="000000" w:fill="E4DFEC"/>
            <w:vAlign w:val="center"/>
            <w:hideMark/>
          </w:tcPr>
          <w:p w14:paraId="54DC47AF" w14:textId="77777777" w:rsidR="000F6574" w:rsidRPr="00D9208B" w:rsidRDefault="000F657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25" w:type="pct"/>
            <w:gridSpan w:val="4"/>
            <w:tcBorders>
              <w:top w:val="single" w:sz="4" w:space="0" w:color="auto"/>
              <w:left w:val="single" w:sz="4" w:space="0" w:color="auto"/>
              <w:bottom w:val="single" w:sz="4" w:space="0" w:color="auto"/>
              <w:right w:val="single" w:sz="4" w:space="0" w:color="auto"/>
            </w:tcBorders>
            <w:shd w:val="clear" w:color="000000" w:fill="E4DFEC"/>
            <w:vAlign w:val="center"/>
            <w:hideMark/>
          </w:tcPr>
          <w:p w14:paraId="448670A4" w14:textId="32C0A9DE" w:rsidR="00683AFC" w:rsidRPr="00D9208B" w:rsidRDefault="00683AFC" w:rsidP="00683AFC">
            <w:pPr>
              <w:spacing w:after="0" w:line="240" w:lineRule="auto"/>
              <w:jc w:val="center"/>
              <w:rPr>
                <w:rFonts w:ascii="Arial Narrow" w:hAnsi="Arial Narrow"/>
                <w:i/>
                <w:iCs/>
                <w:w w:val="90"/>
              </w:rPr>
            </w:pPr>
            <w:r>
              <w:rPr>
                <w:rFonts w:ascii="Arial Narrow" w:hAnsi="Arial Narrow"/>
                <w:i/>
                <w:iCs/>
                <w:w w:val="90"/>
              </w:rPr>
              <w:t>5</w:t>
            </w:r>
          </w:p>
          <w:p w14:paraId="21B6EE01" w14:textId="1D011EC4" w:rsidR="000F6574" w:rsidRPr="00D9208B" w:rsidRDefault="000F6574" w:rsidP="00456BE6">
            <w:pPr>
              <w:spacing w:after="0" w:line="240" w:lineRule="auto"/>
              <w:jc w:val="center"/>
              <w:rPr>
                <w:rFonts w:ascii="Arial Narrow" w:hAnsi="Arial Narrow"/>
                <w:i/>
                <w:iCs/>
                <w:w w:val="90"/>
              </w:rPr>
            </w:pPr>
          </w:p>
        </w:tc>
        <w:tc>
          <w:tcPr>
            <w:tcW w:w="626" w:type="pct"/>
            <w:gridSpan w:val="3"/>
            <w:tcBorders>
              <w:top w:val="single" w:sz="4" w:space="0" w:color="auto"/>
              <w:left w:val="single" w:sz="4" w:space="0" w:color="auto"/>
              <w:bottom w:val="single" w:sz="4" w:space="0" w:color="auto"/>
              <w:right w:val="single" w:sz="4" w:space="0" w:color="auto"/>
            </w:tcBorders>
            <w:shd w:val="clear" w:color="000000" w:fill="E4DFEC"/>
            <w:vAlign w:val="center"/>
            <w:hideMark/>
          </w:tcPr>
          <w:p w14:paraId="01D55649" w14:textId="4D6AC025" w:rsidR="000F6574" w:rsidRPr="00D9208B" w:rsidRDefault="000F6574"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sprawozdania lub ankiety od beneficjentów</w:t>
            </w:r>
          </w:p>
        </w:tc>
        <w:tc>
          <w:tcPr>
            <w:tcW w:w="446" w:type="pct"/>
            <w:gridSpan w:val="3"/>
            <w:tcBorders>
              <w:top w:val="single" w:sz="4" w:space="0" w:color="auto"/>
              <w:left w:val="single" w:sz="4" w:space="0" w:color="auto"/>
              <w:bottom w:val="single" w:sz="4" w:space="0" w:color="auto"/>
              <w:right w:val="single" w:sz="4" w:space="0" w:color="auto"/>
            </w:tcBorders>
            <w:shd w:val="clear" w:color="000000" w:fill="E4DFEC"/>
            <w:vAlign w:val="center"/>
            <w:hideMark/>
          </w:tcPr>
          <w:p w14:paraId="705BF1A7" w14:textId="00D126B9" w:rsidR="000F6574" w:rsidRPr="00D9208B" w:rsidRDefault="000F6574"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adekwatny do przedsięwzięcia</w:t>
            </w:r>
          </w:p>
        </w:tc>
        <w:tc>
          <w:tcPr>
            <w:tcW w:w="635" w:type="pct"/>
            <w:gridSpan w:val="2"/>
            <w:tcBorders>
              <w:top w:val="single" w:sz="4" w:space="0" w:color="auto"/>
              <w:left w:val="single" w:sz="4" w:space="0" w:color="auto"/>
              <w:bottom w:val="single" w:sz="4" w:space="0" w:color="auto"/>
              <w:right w:val="single" w:sz="4" w:space="0" w:color="auto"/>
            </w:tcBorders>
            <w:shd w:val="clear" w:color="000000" w:fill="E4DFEC"/>
            <w:vAlign w:val="center"/>
            <w:hideMark/>
          </w:tcPr>
          <w:p w14:paraId="12528A49" w14:textId="77777777" w:rsidR="000F6574" w:rsidRPr="00D9208B" w:rsidRDefault="000F6574" w:rsidP="00456BE6">
            <w:pPr>
              <w:spacing w:after="0" w:line="240" w:lineRule="auto"/>
              <w:jc w:val="center"/>
              <w:rPr>
                <w:rFonts w:ascii="Arial Narrow" w:hAnsi="Arial Narrow"/>
                <w:i/>
                <w:iCs/>
                <w:w w:val="90"/>
              </w:rPr>
            </w:pPr>
            <w:r w:rsidRPr="00D9208B">
              <w:rPr>
                <w:rFonts w:ascii="Arial Narrow" w:hAnsi="Arial Narrow"/>
                <w:i/>
                <w:iCs/>
                <w:w w:val="90"/>
              </w:rPr>
              <w:t>suma wszystkich operacji</w:t>
            </w:r>
          </w:p>
        </w:tc>
      </w:tr>
      <w:tr w:rsidR="000F6574" w:rsidRPr="00D9208B" w14:paraId="090006E4" w14:textId="77777777" w:rsidTr="00683AFC">
        <w:trPr>
          <w:trHeight w:val="1405"/>
        </w:trPr>
        <w:tc>
          <w:tcPr>
            <w:tcW w:w="242" w:type="pct"/>
            <w:tcBorders>
              <w:top w:val="single" w:sz="4" w:space="0" w:color="auto"/>
              <w:left w:val="single" w:sz="4" w:space="0" w:color="auto"/>
              <w:bottom w:val="single" w:sz="4" w:space="0" w:color="auto"/>
              <w:right w:val="single" w:sz="4" w:space="0" w:color="auto"/>
            </w:tcBorders>
            <w:shd w:val="clear" w:color="000000" w:fill="E4DFEC"/>
            <w:noWrap/>
            <w:vAlign w:val="center"/>
            <w:hideMark/>
          </w:tcPr>
          <w:p w14:paraId="3E74D042" w14:textId="77777777" w:rsidR="000F6574" w:rsidRPr="00D9208B" w:rsidRDefault="000F6574" w:rsidP="00456BE6">
            <w:pPr>
              <w:spacing w:after="0" w:line="240" w:lineRule="auto"/>
              <w:jc w:val="center"/>
              <w:rPr>
                <w:rFonts w:ascii="Arial Narrow" w:hAnsi="Arial Narrow"/>
                <w:i/>
                <w:iCs/>
                <w:w w:val="90"/>
              </w:rPr>
            </w:pPr>
            <w:r w:rsidRPr="00D9208B">
              <w:rPr>
                <w:rFonts w:ascii="Arial Narrow" w:hAnsi="Arial Narrow"/>
                <w:i/>
                <w:iCs/>
                <w:w w:val="90"/>
              </w:rPr>
              <w:t>1.3.2</w:t>
            </w:r>
          </w:p>
        </w:tc>
        <w:tc>
          <w:tcPr>
            <w:tcW w:w="668" w:type="pct"/>
            <w:tcBorders>
              <w:top w:val="single" w:sz="4" w:space="0" w:color="auto"/>
              <w:left w:val="single" w:sz="4" w:space="0" w:color="auto"/>
              <w:bottom w:val="single" w:sz="4" w:space="0" w:color="auto"/>
              <w:right w:val="single" w:sz="4" w:space="0" w:color="auto"/>
            </w:tcBorders>
            <w:shd w:val="clear" w:color="000000" w:fill="E4DFEC"/>
            <w:vAlign w:val="center"/>
            <w:hideMark/>
          </w:tcPr>
          <w:p w14:paraId="22663970" w14:textId="18A750B0" w:rsidR="000F6574" w:rsidRPr="00D9208B" w:rsidRDefault="00683AFC" w:rsidP="00683AFC">
            <w:pPr>
              <w:spacing w:after="0" w:line="240" w:lineRule="auto"/>
              <w:jc w:val="center"/>
              <w:rPr>
                <w:rFonts w:ascii="Arial Narrow" w:hAnsi="Arial Narrow"/>
                <w:i/>
                <w:iCs/>
                <w:w w:val="90"/>
              </w:rPr>
            </w:pPr>
            <w:r w:rsidRPr="00F034A5">
              <w:rPr>
                <w:rFonts w:ascii="Arial Narrow" w:hAnsi="Arial Narrow"/>
                <w:i/>
                <w:iCs/>
                <w:w w:val="90"/>
              </w:rPr>
              <w:t>P I.3.2 Odtworzenie pierwotnego stanu wód publicznych zniszczonego w wyniku procesu eutrofizacji.</w:t>
            </w:r>
          </w:p>
        </w:tc>
        <w:tc>
          <w:tcPr>
            <w:tcW w:w="455" w:type="pct"/>
            <w:gridSpan w:val="2"/>
            <w:tcBorders>
              <w:top w:val="single" w:sz="4" w:space="0" w:color="auto"/>
              <w:left w:val="single" w:sz="4" w:space="0" w:color="auto"/>
              <w:bottom w:val="single" w:sz="4" w:space="0" w:color="auto"/>
              <w:right w:val="single" w:sz="4" w:space="0" w:color="auto"/>
            </w:tcBorders>
            <w:shd w:val="clear" w:color="000000" w:fill="E4DFEC"/>
            <w:vAlign w:val="center"/>
            <w:hideMark/>
          </w:tcPr>
          <w:p w14:paraId="71EF9733" w14:textId="4CC67470" w:rsidR="000F6574" w:rsidRPr="00D9208B" w:rsidRDefault="000F6574" w:rsidP="00456BE6">
            <w:pPr>
              <w:spacing w:after="0" w:line="240" w:lineRule="auto"/>
              <w:jc w:val="center"/>
              <w:rPr>
                <w:rFonts w:ascii="Arial Narrow" w:hAnsi="Arial Narrow"/>
                <w:i/>
                <w:iCs/>
                <w:w w:val="90"/>
              </w:rPr>
            </w:pPr>
          </w:p>
          <w:p w14:paraId="46B63FC6" w14:textId="18A401EB" w:rsidR="000F6574" w:rsidRPr="00D9208B" w:rsidRDefault="000F6574" w:rsidP="00456BE6">
            <w:pPr>
              <w:spacing w:after="0" w:line="240" w:lineRule="auto"/>
              <w:jc w:val="center"/>
              <w:rPr>
                <w:rFonts w:ascii="Arial Narrow" w:hAnsi="Arial Narrow"/>
                <w:i/>
                <w:iCs/>
                <w:w w:val="90"/>
              </w:rPr>
            </w:pPr>
            <w:r w:rsidRPr="00D9208B">
              <w:rPr>
                <w:rFonts w:ascii="Arial Narrow" w:hAnsi="Arial Narrow"/>
                <w:i/>
                <w:iCs/>
                <w:w w:val="90"/>
              </w:rPr>
              <w:t xml:space="preserve">zgodnie z § 6 pkt 2 a Rozporządzenia </w:t>
            </w:r>
            <w:proofErr w:type="spellStart"/>
            <w:r w:rsidRPr="00D9208B">
              <w:rPr>
                <w:rFonts w:ascii="Arial Narrow" w:hAnsi="Arial Narrow"/>
                <w:i/>
                <w:iCs/>
                <w:w w:val="90"/>
              </w:rPr>
              <w:t>MGMiŻŚ</w:t>
            </w:r>
            <w:proofErr w:type="spellEnd"/>
            <w:r w:rsidRPr="00D9208B">
              <w:rPr>
                <w:rFonts w:ascii="Arial Narrow" w:hAnsi="Arial Narrow"/>
                <w:i/>
                <w:iCs/>
                <w:w w:val="90"/>
              </w:rPr>
              <w:t xml:space="preserve"> z dnia 6.09.2016r.</w:t>
            </w:r>
          </w:p>
        </w:tc>
        <w:tc>
          <w:tcPr>
            <w:tcW w:w="448" w:type="pct"/>
            <w:gridSpan w:val="2"/>
            <w:tcBorders>
              <w:top w:val="single" w:sz="4" w:space="0" w:color="auto"/>
              <w:left w:val="single" w:sz="4" w:space="0" w:color="auto"/>
              <w:bottom w:val="single" w:sz="4" w:space="0" w:color="auto"/>
              <w:right w:val="single" w:sz="4" w:space="0" w:color="auto"/>
            </w:tcBorders>
            <w:shd w:val="clear" w:color="000000" w:fill="E4DFEC"/>
            <w:vAlign w:val="center"/>
            <w:hideMark/>
          </w:tcPr>
          <w:p w14:paraId="58B970B6" w14:textId="77777777" w:rsidR="000F6574" w:rsidRPr="00D9208B" w:rsidRDefault="000F6574" w:rsidP="00456BE6">
            <w:pPr>
              <w:spacing w:after="0" w:line="240" w:lineRule="auto"/>
              <w:jc w:val="center"/>
              <w:rPr>
                <w:rFonts w:ascii="Arial Narrow" w:hAnsi="Arial Narrow"/>
                <w:i/>
                <w:iCs/>
                <w:w w:val="90"/>
              </w:rPr>
            </w:pPr>
            <w:r w:rsidRPr="00D9208B">
              <w:rPr>
                <w:rFonts w:ascii="Arial Narrow" w:hAnsi="Arial Narrow"/>
                <w:i/>
                <w:iCs/>
                <w:w w:val="90"/>
              </w:rPr>
              <w:t>konkurs</w:t>
            </w:r>
          </w:p>
        </w:tc>
        <w:tc>
          <w:tcPr>
            <w:tcW w:w="805" w:type="pct"/>
            <w:gridSpan w:val="4"/>
            <w:tcBorders>
              <w:top w:val="single" w:sz="4" w:space="0" w:color="auto"/>
              <w:left w:val="single" w:sz="4" w:space="0" w:color="auto"/>
              <w:bottom w:val="single" w:sz="4" w:space="0" w:color="auto"/>
              <w:right w:val="single" w:sz="4" w:space="0" w:color="auto"/>
            </w:tcBorders>
            <w:shd w:val="clear" w:color="000000" w:fill="E4DFEC"/>
            <w:vAlign w:val="center"/>
            <w:hideMark/>
          </w:tcPr>
          <w:p w14:paraId="5D25D187" w14:textId="576D4B7D" w:rsidR="000F6574" w:rsidRPr="00D9208B" w:rsidRDefault="00683AFC" w:rsidP="00683AFC">
            <w:pPr>
              <w:spacing w:after="0" w:line="240" w:lineRule="auto"/>
              <w:jc w:val="center"/>
              <w:rPr>
                <w:rFonts w:ascii="Arial Narrow" w:hAnsi="Arial Narrow"/>
                <w:i/>
                <w:iCs/>
                <w:w w:val="90"/>
              </w:rPr>
            </w:pPr>
            <w:r w:rsidRPr="00F034A5">
              <w:rPr>
                <w:rFonts w:ascii="Arial Narrow" w:hAnsi="Arial Narrow"/>
                <w:i/>
                <w:iCs/>
                <w:w w:val="90"/>
              </w:rPr>
              <w:t>Liczba operacji mających na celu odtworzenie pierwotnego stanu wód publicznych zniszczonego w wyniku procesu eutrofizacji</w:t>
            </w:r>
            <w:r>
              <w:rPr>
                <w:rFonts w:ascii="Arial Narrow" w:hAnsi="Arial Narrow"/>
                <w:i/>
                <w:iCs/>
                <w:w w:val="90"/>
              </w:rPr>
              <w:t>.</w:t>
            </w:r>
          </w:p>
        </w:tc>
        <w:tc>
          <w:tcPr>
            <w:tcW w:w="227" w:type="pct"/>
            <w:gridSpan w:val="4"/>
            <w:tcBorders>
              <w:top w:val="single" w:sz="4" w:space="0" w:color="auto"/>
              <w:left w:val="single" w:sz="4" w:space="0" w:color="auto"/>
              <w:bottom w:val="single" w:sz="4" w:space="0" w:color="auto"/>
              <w:right w:val="single" w:sz="4" w:space="0" w:color="auto"/>
            </w:tcBorders>
            <w:shd w:val="clear" w:color="000000" w:fill="E4DFEC"/>
            <w:vAlign w:val="center"/>
            <w:hideMark/>
          </w:tcPr>
          <w:p w14:paraId="0EE418F7" w14:textId="77777777" w:rsidR="000F6574" w:rsidRPr="00D9208B" w:rsidRDefault="000F6574"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23" w:type="pct"/>
            <w:gridSpan w:val="4"/>
            <w:tcBorders>
              <w:top w:val="single" w:sz="4" w:space="0" w:color="auto"/>
              <w:left w:val="single" w:sz="4" w:space="0" w:color="auto"/>
              <w:bottom w:val="single" w:sz="4" w:space="0" w:color="auto"/>
              <w:right w:val="single" w:sz="4" w:space="0" w:color="auto"/>
            </w:tcBorders>
            <w:shd w:val="clear" w:color="000000" w:fill="E4DFEC"/>
            <w:vAlign w:val="center"/>
            <w:hideMark/>
          </w:tcPr>
          <w:p w14:paraId="5F9E64F0" w14:textId="77777777" w:rsidR="000F6574" w:rsidRPr="00D9208B" w:rsidRDefault="000F657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25" w:type="pct"/>
            <w:gridSpan w:val="4"/>
            <w:tcBorders>
              <w:top w:val="single" w:sz="4" w:space="0" w:color="auto"/>
              <w:left w:val="single" w:sz="4" w:space="0" w:color="auto"/>
              <w:bottom w:val="single" w:sz="4" w:space="0" w:color="auto"/>
              <w:right w:val="single" w:sz="4" w:space="0" w:color="auto"/>
            </w:tcBorders>
            <w:shd w:val="clear" w:color="000000" w:fill="E4DFEC"/>
            <w:vAlign w:val="center"/>
            <w:hideMark/>
          </w:tcPr>
          <w:p w14:paraId="5A9347A4" w14:textId="7C5DED4F" w:rsidR="000F6574" w:rsidRPr="00D9208B" w:rsidRDefault="00683AFC" w:rsidP="00456BE6">
            <w:pPr>
              <w:spacing w:after="0" w:line="240" w:lineRule="auto"/>
              <w:jc w:val="center"/>
              <w:rPr>
                <w:rFonts w:ascii="Arial Narrow" w:hAnsi="Arial Narrow"/>
                <w:i/>
                <w:iCs/>
                <w:w w:val="90"/>
              </w:rPr>
            </w:pPr>
            <w:r>
              <w:rPr>
                <w:rFonts w:ascii="Arial Narrow" w:hAnsi="Arial Narrow"/>
                <w:i/>
                <w:iCs/>
                <w:w w:val="90"/>
              </w:rPr>
              <w:t>2</w:t>
            </w:r>
          </w:p>
        </w:tc>
        <w:tc>
          <w:tcPr>
            <w:tcW w:w="626" w:type="pct"/>
            <w:gridSpan w:val="3"/>
            <w:tcBorders>
              <w:top w:val="single" w:sz="4" w:space="0" w:color="auto"/>
              <w:left w:val="single" w:sz="4" w:space="0" w:color="auto"/>
              <w:bottom w:val="single" w:sz="4" w:space="0" w:color="auto"/>
              <w:right w:val="single" w:sz="4" w:space="0" w:color="auto"/>
            </w:tcBorders>
            <w:shd w:val="clear" w:color="000000" w:fill="E4DFEC"/>
            <w:vAlign w:val="center"/>
            <w:hideMark/>
          </w:tcPr>
          <w:p w14:paraId="5F305377" w14:textId="04049074" w:rsidR="000F6574" w:rsidRPr="00D9208B" w:rsidRDefault="000F6574"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sprawozdania lub ankiety od beneficjentów</w:t>
            </w:r>
          </w:p>
        </w:tc>
        <w:tc>
          <w:tcPr>
            <w:tcW w:w="446" w:type="pct"/>
            <w:gridSpan w:val="3"/>
            <w:tcBorders>
              <w:top w:val="single" w:sz="4" w:space="0" w:color="auto"/>
              <w:left w:val="single" w:sz="4" w:space="0" w:color="auto"/>
              <w:bottom w:val="single" w:sz="4" w:space="0" w:color="auto"/>
              <w:right w:val="single" w:sz="4" w:space="0" w:color="auto"/>
            </w:tcBorders>
            <w:shd w:val="clear" w:color="000000" w:fill="E4DFEC"/>
            <w:vAlign w:val="center"/>
            <w:hideMark/>
          </w:tcPr>
          <w:p w14:paraId="5BFEE3DB" w14:textId="683A59B6" w:rsidR="000F6574" w:rsidRPr="00D9208B" w:rsidRDefault="000F6574" w:rsidP="00224112">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adekwatny do przedsięwzięcia</w:t>
            </w:r>
          </w:p>
        </w:tc>
        <w:tc>
          <w:tcPr>
            <w:tcW w:w="635" w:type="pct"/>
            <w:gridSpan w:val="2"/>
            <w:tcBorders>
              <w:top w:val="single" w:sz="4" w:space="0" w:color="auto"/>
              <w:left w:val="single" w:sz="4" w:space="0" w:color="auto"/>
              <w:bottom w:val="single" w:sz="4" w:space="0" w:color="auto"/>
              <w:right w:val="single" w:sz="4" w:space="0" w:color="auto"/>
            </w:tcBorders>
            <w:shd w:val="clear" w:color="000000" w:fill="E4DFEC"/>
            <w:vAlign w:val="center"/>
            <w:hideMark/>
          </w:tcPr>
          <w:p w14:paraId="5C782A6A" w14:textId="77777777" w:rsidR="000F6574" w:rsidRPr="00D9208B" w:rsidRDefault="000F6574" w:rsidP="00456BE6">
            <w:pPr>
              <w:spacing w:after="0" w:line="240" w:lineRule="auto"/>
              <w:jc w:val="center"/>
              <w:rPr>
                <w:rFonts w:ascii="Arial Narrow" w:hAnsi="Arial Narrow"/>
                <w:i/>
                <w:iCs/>
                <w:w w:val="90"/>
              </w:rPr>
            </w:pPr>
            <w:r w:rsidRPr="00D9208B">
              <w:rPr>
                <w:rFonts w:ascii="Arial Narrow" w:hAnsi="Arial Narrow"/>
                <w:i/>
                <w:iCs/>
                <w:w w:val="90"/>
              </w:rPr>
              <w:t>suma wszystkich operacji</w:t>
            </w:r>
          </w:p>
        </w:tc>
      </w:tr>
      <w:tr w:rsidR="000F6574" w:rsidRPr="00D9208B" w14:paraId="3A4F3887" w14:textId="77777777" w:rsidTr="00683AFC">
        <w:trPr>
          <w:trHeight w:val="763"/>
        </w:trPr>
        <w:tc>
          <w:tcPr>
            <w:tcW w:w="242" w:type="pct"/>
            <w:tcBorders>
              <w:top w:val="single" w:sz="4" w:space="0" w:color="auto"/>
              <w:left w:val="single" w:sz="4" w:space="0" w:color="auto"/>
              <w:bottom w:val="single" w:sz="4" w:space="0" w:color="auto"/>
              <w:right w:val="single" w:sz="4" w:space="0" w:color="auto"/>
            </w:tcBorders>
            <w:shd w:val="clear" w:color="000000" w:fill="E4DFEC"/>
            <w:noWrap/>
            <w:vAlign w:val="center"/>
            <w:hideMark/>
          </w:tcPr>
          <w:p w14:paraId="61151F42" w14:textId="77777777" w:rsidR="000F6574" w:rsidRPr="00D9208B" w:rsidRDefault="000F6574" w:rsidP="00456BE6">
            <w:pPr>
              <w:spacing w:after="0" w:line="240" w:lineRule="auto"/>
              <w:jc w:val="center"/>
              <w:rPr>
                <w:rFonts w:ascii="Arial Narrow" w:hAnsi="Arial Narrow"/>
                <w:i/>
                <w:iCs/>
                <w:w w:val="90"/>
              </w:rPr>
            </w:pPr>
            <w:r w:rsidRPr="00D9208B">
              <w:rPr>
                <w:rFonts w:ascii="Arial Narrow" w:hAnsi="Arial Narrow"/>
                <w:i/>
                <w:iCs/>
                <w:w w:val="90"/>
              </w:rPr>
              <w:t>1.3.3</w:t>
            </w:r>
          </w:p>
        </w:tc>
        <w:tc>
          <w:tcPr>
            <w:tcW w:w="668" w:type="pct"/>
            <w:tcBorders>
              <w:top w:val="single" w:sz="4" w:space="0" w:color="auto"/>
              <w:left w:val="single" w:sz="4" w:space="0" w:color="auto"/>
              <w:bottom w:val="single" w:sz="4" w:space="0" w:color="auto"/>
              <w:right w:val="single" w:sz="4" w:space="0" w:color="auto"/>
            </w:tcBorders>
            <w:shd w:val="clear" w:color="000000" w:fill="E4DFEC"/>
            <w:vAlign w:val="center"/>
            <w:hideMark/>
          </w:tcPr>
          <w:p w14:paraId="025D1D4B" w14:textId="2E6E61B8" w:rsidR="000F6574" w:rsidRPr="00D9208B" w:rsidRDefault="00683AFC" w:rsidP="00683AFC">
            <w:pPr>
              <w:spacing w:after="0" w:line="240" w:lineRule="auto"/>
              <w:jc w:val="center"/>
              <w:rPr>
                <w:rFonts w:ascii="Arial Narrow" w:hAnsi="Arial Narrow"/>
                <w:i/>
                <w:iCs/>
                <w:w w:val="90"/>
              </w:rPr>
            </w:pPr>
            <w:r w:rsidRPr="00F034A5">
              <w:rPr>
                <w:rFonts w:ascii="Arial Narrow" w:hAnsi="Arial Narrow"/>
                <w:i/>
                <w:iCs/>
                <w:w w:val="90"/>
              </w:rPr>
              <w:t>P I.3.3 Działania na rzecz łagodzenia zmian klimatu i wykorzystania odnawialnych źródeł energii.</w:t>
            </w:r>
          </w:p>
        </w:tc>
        <w:tc>
          <w:tcPr>
            <w:tcW w:w="455" w:type="pct"/>
            <w:gridSpan w:val="2"/>
            <w:tcBorders>
              <w:top w:val="single" w:sz="4" w:space="0" w:color="auto"/>
              <w:left w:val="single" w:sz="4" w:space="0" w:color="auto"/>
              <w:bottom w:val="single" w:sz="4" w:space="0" w:color="auto"/>
              <w:right w:val="single" w:sz="4" w:space="0" w:color="auto"/>
            </w:tcBorders>
            <w:shd w:val="clear" w:color="000000" w:fill="E4DFEC"/>
            <w:vAlign w:val="center"/>
            <w:hideMark/>
          </w:tcPr>
          <w:p w14:paraId="49397274" w14:textId="340F6793" w:rsidR="000F6574" w:rsidRPr="00D9208B" w:rsidRDefault="000F6574" w:rsidP="00456BE6">
            <w:pPr>
              <w:spacing w:after="0" w:line="240" w:lineRule="auto"/>
              <w:jc w:val="center"/>
              <w:rPr>
                <w:rFonts w:ascii="Arial Narrow" w:hAnsi="Arial Narrow"/>
                <w:i/>
                <w:iCs/>
                <w:w w:val="90"/>
              </w:rPr>
            </w:pPr>
            <w:r w:rsidRPr="00D9208B">
              <w:rPr>
                <w:rFonts w:ascii="Arial Narrow" w:hAnsi="Arial Narrow"/>
                <w:i/>
                <w:iCs/>
                <w:w w:val="90"/>
              </w:rPr>
              <w:t xml:space="preserve"> zgodnie z § 6 pkt 2 a Rozporządzenia </w:t>
            </w:r>
            <w:proofErr w:type="spellStart"/>
            <w:r w:rsidRPr="00D9208B">
              <w:rPr>
                <w:rFonts w:ascii="Arial Narrow" w:hAnsi="Arial Narrow"/>
                <w:i/>
                <w:iCs/>
                <w:w w:val="90"/>
              </w:rPr>
              <w:t>MGMiŻŚ</w:t>
            </w:r>
            <w:proofErr w:type="spellEnd"/>
            <w:r w:rsidRPr="00D9208B">
              <w:rPr>
                <w:rFonts w:ascii="Arial Narrow" w:hAnsi="Arial Narrow"/>
                <w:i/>
                <w:iCs/>
                <w:w w:val="90"/>
              </w:rPr>
              <w:t xml:space="preserve"> z dnia 6.09.2016r.</w:t>
            </w:r>
          </w:p>
        </w:tc>
        <w:tc>
          <w:tcPr>
            <w:tcW w:w="448" w:type="pct"/>
            <w:gridSpan w:val="2"/>
            <w:tcBorders>
              <w:top w:val="single" w:sz="4" w:space="0" w:color="auto"/>
              <w:left w:val="single" w:sz="4" w:space="0" w:color="auto"/>
              <w:bottom w:val="single" w:sz="4" w:space="0" w:color="auto"/>
              <w:right w:val="single" w:sz="4" w:space="0" w:color="auto"/>
            </w:tcBorders>
            <w:shd w:val="clear" w:color="000000" w:fill="E4DFEC"/>
            <w:vAlign w:val="center"/>
            <w:hideMark/>
          </w:tcPr>
          <w:p w14:paraId="3BE8AC6D" w14:textId="77777777" w:rsidR="000F6574" w:rsidRPr="00D9208B" w:rsidRDefault="000F6574" w:rsidP="00456BE6">
            <w:pPr>
              <w:spacing w:after="0" w:line="240" w:lineRule="auto"/>
              <w:jc w:val="center"/>
              <w:rPr>
                <w:rFonts w:ascii="Arial Narrow" w:hAnsi="Arial Narrow"/>
                <w:i/>
                <w:iCs/>
                <w:w w:val="90"/>
              </w:rPr>
            </w:pPr>
            <w:r w:rsidRPr="00D9208B">
              <w:rPr>
                <w:rFonts w:ascii="Arial Narrow" w:hAnsi="Arial Narrow"/>
                <w:i/>
                <w:iCs/>
                <w:w w:val="90"/>
              </w:rPr>
              <w:t>konkurs</w:t>
            </w:r>
          </w:p>
        </w:tc>
        <w:tc>
          <w:tcPr>
            <w:tcW w:w="805" w:type="pct"/>
            <w:gridSpan w:val="4"/>
            <w:tcBorders>
              <w:top w:val="single" w:sz="4" w:space="0" w:color="auto"/>
              <w:left w:val="single" w:sz="4" w:space="0" w:color="auto"/>
              <w:bottom w:val="single" w:sz="4" w:space="0" w:color="auto"/>
              <w:right w:val="single" w:sz="4" w:space="0" w:color="auto"/>
            </w:tcBorders>
            <w:shd w:val="clear" w:color="000000" w:fill="E4DFEC"/>
            <w:vAlign w:val="center"/>
            <w:hideMark/>
          </w:tcPr>
          <w:p w14:paraId="21D18045" w14:textId="77777777" w:rsidR="00683AFC" w:rsidRPr="00F034A5" w:rsidRDefault="00683AFC" w:rsidP="00683AFC">
            <w:pPr>
              <w:spacing w:after="0" w:line="240" w:lineRule="auto"/>
              <w:jc w:val="center"/>
              <w:rPr>
                <w:ins w:id="378" w:author="NGR-2 NGR" w:date="2018-09-24T15:46:00Z"/>
                <w:rFonts w:ascii="Arial Narrow" w:hAnsi="Arial Narrow"/>
                <w:i/>
                <w:iCs/>
                <w:w w:val="90"/>
              </w:rPr>
            </w:pPr>
            <w:r w:rsidRPr="00F034A5">
              <w:rPr>
                <w:rFonts w:ascii="Arial Narrow" w:hAnsi="Arial Narrow"/>
                <w:i/>
                <w:iCs/>
                <w:w w:val="90"/>
              </w:rPr>
              <w:t>Liczba operacji mających na celu łagodzenie zmian klimatu i wykorzystanie odnawialnych źródeł energii.</w:t>
            </w:r>
          </w:p>
          <w:p w14:paraId="682BABBC" w14:textId="1BC27FF1" w:rsidR="000F6574" w:rsidRPr="00D9208B" w:rsidRDefault="000F6574" w:rsidP="00456BE6">
            <w:pPr>
              <w:spacing w:after="0" w:line="240" w:lineRule="auto"/>
              <w:jc w:val="center"/>
              <w:rPr>
                <w:rFonts w:ascii="Arial Narrow" w:hAnsi="Arial Narrow"/>
                <w:i/>
                <w:iCs/>
                <w:w w:val="90"/>
              </w:rPr>
            </w:pPr>
          </w:p>
        </w:tc>
        <w:tc>
          <w:tcPr>
            <w:tcW w:w="227" w:type="pct"/>
            <w:gridSpan w:val="4"/>
            <w:tcBorders>
              <w:top w:val="single" w:sz="4" w:space="0" w:color="auto"/>
              <w:left w:val="single" w:sz="4" w:space="0" w:color="auto"/>
              <w:bottom w:val="single" w:sz="4" w:space="0" w:color="auto"/>
              <w:right w:val="single" w:sz="4" w:space="0" w:color="auto"/>
            </w:tcBorders>
            <w:shd w:val="clear" w:color="000000" w:fill="E4DFEC"/>
            <w:vAlign w:val="center"/>
            <w:hideMark/>
          </w:tcPr>
          <w:p w14:paraId="6E6838D7" w14:textId="77777777" w:rsidR="000F6574" w:rsidRPr="00D9208B" w:rsidRDefault="000F6574"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23" w:type="pct"/>
            <w:gridSpan w:val="4"/>
            <w:tcBorders>
              <w:top w:val="single" w:sz="4" w:space="0" w:color="auto"/>
              <w:left w:val="single" w:sz="4" w:space="0" w:color="auto"/>
              <w:bottom w:val="single" w:sz="4" w:space="0" w:color="auto"/>
              <w:right w:val="single" w:sz="4" w:space="0" w:color="auto"/>
            </w:tcBorders>
            <w:shd w:val="clear" w:color="000000" w:fill="E4DFEC"/>
            <w:vAlign w:val="center"/>
            <w:hideMark/>
          </w:tcPr>
          <w:p w14:paraId="2F597F60" w14:textId="77777777" w:rsidR="000F6574" w:rsidRPr="00D9208B" w:rsidRDefault="000F657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25" w:type="pct"/>
            <w:gridSpan w:val="4"/>
            <w:tcBorders>
              <w:top w:val="single" w:sz="4" w:space="0" w:color="auto"/>
              <w:left w:val="single" w:sz="4" w:space="0" w:color="auto"/>
              <w:bottom w:val="single" w:sz="4" w:space="0" w:color="auto"/>
              <w:right w:val="single" w:sz="4" w:space="0" w:color="auto"/>
            </w:tcBorders>
            <w:shd w:val="clear" w:color="000000" w:fill="E4DFEC"/>
            <w:vAlign w:val="center"/>
            <w:hideMark/>
          </w:tcPr>
          <w:p w14:paraId="177855AD" w14:textId="3A65F42C" w:rsidR="000F6574" w:rsidRPr="00D9208B" w:rsidRDefault="00683AFC" w:rsidP="00456BE6">
            <w:pPr>
              <w:spacing w:after="0" w:line="240" w:lineRule="auto"/>
              <w:jc w:val="center"/>
              <w:rPr>
                <w:rFonts w:ascii="Arial Narrow" w:hAnsi="Arial Narrow"/>
                <w:i/>
                <w:iCs/>
                <w:w w:val="90"/>
              </w:rPr>
            </w:pPr>
            <w:r>
              <w:rPr>
                <w:rFonts w:ascii="Arial Narrow" w:hAnsi="Arial Narrow"/>
                <w:i/>
                <w:iCs/>
                <w:w w:val="90"/>
              </w:rPr>
              <w:t>5</w:t>
            </w:r>
          </w:p>
        </w:tc>
        <w:tc>
          <w:tcPr>
            <w:tcW w:w="626" w:type="pct"/>
            <w:gridSpan w:val="3"/>
            <w:tcBorders>
              <w:top w:val="single" w:sz="4" w:space="0" w:color="auto"/>
              <w:left w:val="single" w:sz="4" w:space="0" w:color="auto"/>
              <w:bottom w:val="single" w:sz="4" w:space="0" w:color="auto"/>
              <w:right w:val="single" w:sz="4" w:space="0" w:color="auto"/>
            </w:tcBorders>
            <w:shd w:val="clear" w:color="000000" w:fill="E4DFEC"/>
            <w:vAlign w:val="center"/>
            <w:hideMark/>
          </w:tcPr>
          <w:p w14:paraId="7E7B927A" w14:textId="620F7054" w:rsidR="000F6574" w:rsidRPr="00D9208B" w:rsidRDefault="000F6574"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sprawozdania lub ankiety od beneficjentów</w:t>
            </w:r>
          </w:p>
        </w:tc>
        <w:tc>
          <w:tcPr>
            <w:tcW w:w="446" w:type="pct"/>
            <w:gridSpan w:val="3"/>
            <w:tcBorders>
              <w:top w:val="single" w:sz="4" w:space="0" w:color="auto"/>
              <w:left w:val="single" w:sz="4" w:space="0" w:color="auto"/>
              <w:bottom w:val="single" w:sz="4" w:space="0" w:color="auto"/>
              <w:right w:val="single" w:sz="4" w:space="0" w:color="auto"/>
            </w:tcBorders>
            <w:shd w:val="clear" w:color="000000" w:fill="E4DFEC"/>
            <w:vAlign w:val="center"/>
            <w:hideMark/>
          </w:tcPr>
          <w:p w14:paraId="65AF6135" w14:textId="520E66D7" w:rsidR="000F6574" w:rsidRPr="00D9208B" w:rsidRDefault="000F6574"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adekwatny do przedsięwzięcia</w:t>
            </w:r>
          </w:p>
        </w:tc>
        <w:tc>
          <w:tcPr>
            <w:tcW w:w="635" w:type="pct"/>
            <w:gridSpan w:val="2"/>
            <w:tcBorders>
              <w:top w:val="single" w:sz="4" w:space="0" w:color="auto"/>
              <w:left w:val="single" w:sz="4" w:space="0" w:color="auto"/>
              <w:bottom w:val="single" w:sz="4" w:space="0" w:color="auto"/>
              <w:right w:val="single" w:sz="4" w:space="0" w:color="auto"/>
            </w:tcBorders>
            <w:shd w:val="clear" w:color="000000" w:fill="E4DFEC"/>
            <w:vAlign w:val="center"/>
            <w:hideMark/>
          </w:tcPr>
          <w:p w14:paraId="14311715" w14:textId="77777777" w:rsidR="000F6574" w:rsidRPr="00D9208B" w:rsidRDefault="000F6574" w:rsidP="00456BE6">
            <w:pPr>
              <w:spacing w:after="0" w:line="240" w:lineRule="auto"/>
              <w:jc w:val="center"/>
              <w:rPr>
                <w:rFonts w:ascii="Arial Narrow" w:hAnsi="Arial Narrow"/>
                <w:i/>
                <w:iCs/>
                <w:w w:val="90"/>
              </w:rPr>
            </w:pPr>
            <w:r w:rsidRPr="00D9208B">
              <w:rPr>
                <w:rFonts w:ascii="Arial Narrow" w:hAnsi="Arial Narrow"/>
                <w:i/>
                <w:iCs/>
                <w:w w:val="90"/>
              </w:rPr>
              <w:t>suma wszystkich operacji</w:t>
            </w:r>
          </w:p>
        </w:tc>
      </w:tr>
      <w:tr w:rsidR="000F6574" w:rsidRPr="00D9208B" w14:paraId="787D7151" w14:textId="77777777" w:rsidTr="00683AFC">
        <w:trPr>
          <w:trHeight w:val="274"/>
        </w:trPr>
        <w:tc>
          <w:tcPr>
            <w:tcW w:w="242" w:type="pct"/>
            <w:tcBorders>
              <w:top w:val="single" w:sz="4" w:space="0" w:color="auto"/>
              <w:left w:val="single" w:sz="4" w:space="0" w:color="auto"/>
              <w:bottom w:val="single" w:sz="4" w:space="0" w:color="auto"/>
              <w:right w:val="single" w:sz="4" w:space="0" w:color="auto"/>
            </w:tcBorders>
            <w:shd w:val="clear" w:color="000000" w:fill="E4DFEC"/>
            <w:noWrap/>
            <w:vAlign w:val="center"/>
            <w:hideMark/>
          </w:tcPr>
          <w:p w14:paraId="0C3859DB" w14:textId="77777777" w:rsidR="000F6574" w:rsidRPr="00D9208B" w:rsidRDefault="000F6574" w:rsidP="00456BE6">
            <w:pPr>
              <w:spacing w:after="0" w:line="240" w:lineRule="auto"/>
              <w:jc w:val="center"/>
              <w:rPr>
                <w:rFonts w:ascii="Arial Narrow" w:hAnsi="Arial Narrow"/>
                <w:i/>
                <w:iCs/>
                <w:w w:val="90"/>
              </w:rPr>
            </w:pPr>
            <w:r w:rsidRPr="00D9208B">
              <w:rPr>
                <w:rFonts w:ascii="Arial Narrow" w:hAnsi="Arial Narrow"/>
                <w:i/>
                <w:iCs/>
                <w:w w:val="90"/>
              </w:rPr>
              <w:t>1.3.4</w:t>
            </w:r>
          </w:p>
        </w:tc>
        <w:tc>
          <w:tcPr>
            <w:tcW w:w="668" w:type="pct"/>
            <w:tcBorders>
              <w:top w:val="single" w:sz="4" w:space="0" w:color="auto"/>
              <w:left w:val="single" w:sz="4" w:space="0" w:color="auto"/>
              <w:bottom w:val="single" w:sz="4" w:space="0" w:color="auto"/>
              <w:right w:val="single" w:sz="4" w:space="0" w:color="auto"/>
            </w:tcBorders>
            <w:shd w:val="clear" w:color="000000" w:fill="E4DFEC"/>
            <w:vAlign w:val="center"/>
            <w:hideMark/>
          </w:tcPr>
          <w:p w14:paraId="68DBCC9F" w14:textId="6D9831DF" w:rsidR="000F6574" w:rsidRPr="00683AFC" w:rsidRDefault="00683AFC" w:rsidP="00683AFC">
            <w:r w:rsidRPr="00F034A5">
              <w:rPr>
                <w:rFonts w:ascii="Arial Narrow" w:hAnsi="Arial Narrow"/>
                <w:i/>
                <w:iCs/>
                <w:w w:val="90"/>
              </w:rPr>
              <w:t>P I.3.4 Działania na rzecz ochrony bioróżnorodności oraz obszarów chronionych</w:t>
            </w:r>
            <w:r>
              <w:rPr>
                <w:rFonts w:ascii="Arial Narrow" w:hAnsi="Arial Narrow"/>
                <w:i/>
                <w:iCs/>
                <w:w w:val="90"/>
              </w:rPr>
              <w:t>.</w:t>
            </w:r>
          </w:p>
        </w:tc>
        <w:tc>
          <w:tcPr>
            <w:tcW w:w="455" w:type="pct"/>
            <w:gridSpan w:val="2"/>
            <w:tcBorders>
              <w:top w:val="single" w:sz="4" w:space="0" w:color="auto"/>
              <w:left w:val="single" w:sz="4" w:space="0" w:color="auto"/>
              <w:bottom w:val="single" w:sz="4" w:space="0" w:color="auto"/>
              <w:right w:val="single" w:sz="4" w:space="0" w:color="auto"/>
            </w:tcBorders>
            <w:shd w:val="clear" w:color="000000" w:fill="E4DFEC"/>
            <w:vAlign w:val="center"/>
            <w:hideMark/>
          </w:tcPr>
          <w:p w14:paraId="38A1836F" w14:textId="3CD4B1FD" w:rsidR="000F6574" w:rsidRPr="00D9208B" w:rsidRDefault="000F6574" w:rsidP="00456BE6">
            <w:pPr>
              <w:spacing w:after="0" w:line="240" w:lineRule="auto"/>
              <w:jc w:val="center"/>
              <w:rPr>
                <w:rFonts w:ascii="Arial Narrow" w:hAnsi="Arial Narrow"/>
                <w:i/>
                <w:iCs/>
                <w:w w:val="90"/>
              </w:rPr>
            </w:pPr>
          </w:p>
          <w:p w14:paraId="5345D417" w14:textId="4B44B84F" w:rsidR="000F6574" w:rsidRPr="00D9208B" w:rsidRDefault="000F6574" w:rsidP="00456BE6">
            <w:pPr>
              <w:spacing w:after="0" w:line="240" w:lineRule="auto"/>
              <w:jc w:val="center"/>
              <w:rPr>
                <w:rFonts w:ascii="Arial Narrow" w:hAnsi="Arial Narrow"/>
                <w:i/>
                <w:iCs/>
                <w:w w:val="90"/>
              </w:rPr>
            </w:pPr>
            <w:r w:rsidRPr="00D9208B">
              <w:rPr>
                <w:rFonts w:ascii="Arial Narrow" w:hAnsi="Arial Narrow"/>
                <w:i/>
                <w:iCs/>
                <w:w w:val="90"/>
              </w:rPr>
              <w:t xml:space="preserve">zgodnie z § 6 pkt 2 a Rozporządzenia </w:t>
            </w:r>
            <w:proofErr w:type="spellStart"/>
            <w:r w:rsidRPr="00D9208B">
              <w:rPr>
                <w:rFonts w:ascii="Arial Narrow" w:hAnsi="Arial Narrow"/>
                <w:i/>
                <w:iCs/>
                <w:w w:val="90"/>
              </w:rPr>
              <w:t>MGMiŻŚ</w:t>
            </w:r>
            <w:proofErr w:type="spellEnd"/>
            <w:r w:rsidRPr="00D9208B">
              <w:rPr>
                <w:rFonts w:ascii="Arial Narrow" w:hAnsi="Arial Narrow"/>
                <w:i/>
                <w:iCs/>
                <w:w w:val="90"/>
              </w:rPr>
              <w:t xml:space="preserve"> z dnia 6.09.2016r.</w:t>
            </w:r>
          </w:p>
        </w:tc>
        <w:tc>
          <w:tcPr>
            <w:tcW w:w="448" w:type="pct"/>
            <w:gridSpan w:val="2"/>
            <w:tcBorders>
              <w:top w:val="single" w:sz="4" w:space="0" w:color="auto"/>
              <w:left w:val="single" w:sz="4" w:space="0" w:color="auto"/>
              <w:bottom w:val="single" w:sz="4" w:space="0" w:color="auto"/>
              <w:right w:val="single" w:sz="4" w:space="0" w:color="auto"/>
            </w:tcBorders>
            <w:shd w:val="clear" w:color="000000" w:fill="E4DFEC"/>
            <w:vAlign w:val="center"/>
            <w:hideMark/>
          </w:tcPr>
          <w:p w14:paraId="38E65883" w14:textId="77777777" w:rsidR="000F6574" w:rsidRPr="00D9208B" w:rsidRDefault="000F6574" w:rsidP="00456BE6">
            <w:pPr>
              <w:spacing w:after="0" w:line="240" w:lineRule="auto"/>
              <w:jc w:val="center"/>
              <w:rPr>
                <w:rFonts w:ascii="Arial Narrow" w:hAnsi="Arial Narrow"/>
                <w:i/>
                <w:iCs/>
                <w:w w:val="90"/>
              </w:rPr>
            </w:pPr>
            <w:r w:rsidRPr="00D9208B">
              <w:rPr>
                <w:rFonts w:ascii="Arial Narrow" w:hAnsi="Arial Narrow"/>
                <w:i/>
                <w:iCs/>
                <w:w w:val="90"/>
              </w:rPr>
              <w:t>konkurs</w:t>
            </w:r>
          </w:p>
        </w:tc>
        <w:tc>
          <w:tcPr>
            <w:tcW w:w="805" w:type="pct"/>
            <w:gridSpan w:val="4"/>
            <w:tcBorders>
              <w:top w:val="single" w:sz="4" w:space="0" w:color="auto"/>
              <w:left w:val="single" w:sz="4" w:space="0" w:color="auto"/>
              <w:bottom w:val="single" w:sz="4" w:space="0" w:color="auto"/>
              <w:right w:val="single" w:sz="4" w:space="0" w:color="auto"/>
            </w:tcBorders>
            <w:shd w:val="clear" w:color="000000" w:fill="E4DFEC"/>
            <w:vAlign w:val="center"/>
            <w:hideMark/>
          </w:tcPr>
          <w:p w14:paraId="71B0F7D7" w14:textId="77777777" w:rsidR="00683AFC" w:rsidRPr="00F034A5" w:rsidRDefault="00683AFC" w:rsidP="00683AFC">
            <w:pPr>
              <w:spacing w:after="0" w:line="240" w:lineRule="auto"/>
              <w:jc w:val="center"/>
              <w:rPr>
                <w:rFonts w:ascii="Arial Narrow" w:hAnsi="Arial Narrow"/>
                <w:i/>
                <w:iCs/>
                <w:w w:val="90"/>
              </w:rPr>
            </w:pPr>
            <w:r w:rsidRPr="00F034A5">
              <w:rPr>
                <w:rFonts w:ascii="Arial Narrow" w:hAnsi="Arial Narrow"/>
                <w:i/>
                <w:iCs/>
                <w:w w:val="90"/>
              </w:rPr>
              <w:t>Liczba operacji mających na celu ochronę bioróżnorodności oraz obszarów chronionych</w:t>
            </w:r>
          </w:p>
          <w:p w14:paraId="77DE717A" w14:textId="0F59A517" w:rsidR="000F6574" w:rsidRPr="00D9208B" w:rsidRDefault="000F6574" w:rsidP="00456BE6">
            <w:pPr>
              <w:spacing w:after="0" w:line="240" w:lineRule="auto"/>
              <w:jc w:val="center"/>
              <w:rPr>
                <w:rFonts w:ascii="Arial Narrow" w:hAnsi="Arial Narrow"/>
                <w:i/>
                <w:iCs/>
                <w:w w:val="90"/>
              </w:rPr>
            </w:pPr>
          </w:p>
        </w:tc>
        <w:tc>
          <w:tcPr>
            <w:tcW w:w="227" w:type="pct"/>
            <w:gridSpan w:val="4"/>
            <w:tcBorders>
              <w:top w:val="single" w:sz="4" w:space="0" w:color="auto"/>
              <w:left w:val="single" w:sz="4" w:space="0" w:color="auto"/>
              <w:bottom w:val="single" w:sz="4" w:space="0" w:color="auto"/>
              <w:right w:val="single" w:sz="4" w:space="0" w:color="auto"/>
            </w:tcBorders>
            <w:shd w:val="clear" w:color="000000" w:fill="E4DFEC"/>
            <w:vAlign w:val="center"/>
            <w:hideMark/>
          </w:tcPr>
          <w:p w14:paraId="2BB457FF" w14:textId="77777777" w:rsidR="000F6574" w:rsidRPr="00D9208B" w:rsidRDefault="000F6574"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23" w:type="pct"/>
            <w:gridSpan w:val="4"/>
            <w:tcBorders>
              <w:top w:val="single" w:sz="4" w:space="0" w:color="auto"/>
              <w:left w:val="single" w:sz="4" w:space="0" w:color="auto"/>
              <w:bottom w:val="single" w:sz="4" w:space="0" w:color="auto"/>
              <w:right w:val="single" w:sz="4" w:space="0" w:color="auto"/>
            </w:tcBorders>
            <w:shd w:val="clear" w:color="000000" w:fill="E4DFEC"/>
            <w:vAlign w:val="center"/>
            <w:hideMark/>
          </w:tcPr>
          <w:p w14:paraId="40A0A316" w14:textId="77777777" w:rsidR="000F6574" w:rsidRPr="00D9208B" w:rsidRDefault="000F657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25" w:type="pct"/>
            <w:gridSpan w:val="4"/>
            <w:tcBorders>
              <w:top w:val="single" w:sz="4" w:space="0" w:color="auto"/>
              <w:left w:val="single" w:sz="4" w:space="0" w:color="auto"/>
              <w:bottom w:val="single" w:sz="4" w:space="0" w:color="auto"/>
              <w:right w:val="single" w:sz="4" w:space="0" w:color="auto"/>
            </w:tcBorders>
            <w:shd w:val="clear" w:color="000000" w:fill="E4DFEC"/>
            <w:vAlign w:val="center"/>
            <w:hideMark/>
          </w:tcPr>
          <w:p w14:paraId="6D9D4779" w14:textId="74551B37" w:rsidR="000F6574" w:rsidRPr="00D9208B" w:rsidRDefault="00683AFC" w:rsidP="00456BE6">
            <w:pPr>
              <w:spacing w:after="0" w:line="240" w:lineRule="auto"/>
              <w:jc w:val="center"/>
              <w:rPr>
                <w:rFonts w:ascii="Arial Narrow" w:hAnsi="Arial Narrow"/>
                <w:i/>
                <w:iCs/>
                <w:w w:val="90"/>
              </w:rPr>
            </w:pPr>
            <w:r>
              <w:rPr>
                <w:rFonts w:ascii="Arial Narrow" w:hAnsi="Arial Narrow"/>
                <w:i/>
                <w:iCs/>
                <w:w w:val="90"/>
              </w:rPr>
              <w:t>5</w:t>
            </w:r>
          </w:p>
        </w:tc>
        <w:tc>
          <w:tcPr>
            <w:tcW w:w="626" w:type="pct"/>
            <w:gridSpan w:val="3"/>
            <w:tcBorders>
              <w:top w:val="single" w:sz="4" w:space="0" w:color="auto"/>
              <w:left w:val="single" w:sz="4" w:space="0" w:color="auto"/>
              <w:bottom w:val="single" w:sz="4" w:space="0" w:color="auto"/>
              <w:right w:val="single" w:sz="4" w:space="0" w:color="auto"/>
            </w:tcBorders>
            <w:shd w:val="clear" w:color="000000" w:fill="E4DFEC"/>
            <w:vAlign w:val="center"/>
            <w:hideMark/>
          </w:tcPr>
          <w:p w14:paraId="45CBEDE9" w14:textId="2EF20748" w:rsidR="000F6574" w:rsidRPr="00D9208B" w:rsidRDefault="000F6574"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sprawozdania lub ankiety od beneficjentów</w:t>
            </w:r>
          </w:p>
        </w:tc>
        <w:tc>
          <w:tcPr>
            <w:tcW w:w="446" w:type="pct"/>
            <w:gridSpan w:val="3"/>
            <w:tcBorders>
              <w:top w:val="single" w:sz="4" w:space="0" w:color="auto"/>
              <w:left w:val="single" w:sz="4" w:space="0" w:color="auto"/>
              <w:bottom w:val="single" w:sz="4" w:space="0" w:color="auto"/>
              <w:right w:val="single" w:sz="4" w:space="0" w:color="auto"/>
            </w:tcBorders>
            <w:shd w:val="clear" w:color="000000" w:fill="E4DFEC"/>
            <w:vAlign w:val="center"/>
            <w:hideMark/>
          </w:tcPr>
          <w:p w14:paraId="3B72CE59" w14:textId="6BF01978" w:rsidR="000F6574" w:rsidRPr="00D9208B" w:rsidRDefault="000F6574"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adekwatny do przedsięwzięcia</w:t>
            </w:r>
          </w:p>
        </w:tc>
        <w:tc>
          <w:tcPr>
            <w:tcW w:w="635" w:type="pct"/>
            <w:gridSpan w:val="2"/>
            <w:tcBorders>
              <w:top w:val="single" w:sz="4" w:space="0" w:color="auto"/>
              <w:left w:val="single" w:sz="4" w:space="0" w:color="auto"/>
              <w:bottom w:val="single" w:sz="4" w:space="0" w:color="auto"/>
              <w:right w:val="single" w:sz="4" w:space="0" w:color="auto"/>
            </w:tcBorders>
            <w:shd w:val="clear" w:color="000000" w:fill="E4DFEC"/>
            <w:vAlign w:val="center"/>
            <w:hideMark/>
          </w:tcPr>
          <w:p w14:paraId="3E6309D8" w14:textId="77777777" w:rsidR="000F6574" w:rsidRPr="00D9208B" w:rsidRDefault="000F6574" w:rsidP="00456BE6">
            <w:pPr>
              <w:spacing w:after="0" w:line="240" w:lineRule="auto"/>
              <w:jc w:val="center"/>
              <w:rPr>
                <w:rFonts w:ascii="Arial Narrow" w:hAnsi="Arial Narrow"/>
                <w:i/>
                <w:iCs/>
                <w:w w:val="90"/>
              </w:rPr>
            </w:pPr>
            <w:r w:rsidRPr="00D9208B">
              <w:rPr>
                <w:rFonts w:ascii="Arial Narrow" w:hAnsi="Arial Narrow"/>
                <w:i/>
                <w:iCs/>
                <w:w w:val="90"/>
              </w:rPr>
              <w:t>suma wszystkich operacji</w:t>
            </w:r>
          </w:p>
        </w:tc>
      </w:tr>
      <w:tr w:rsidR="00D9208B" w:rsidRPr="00D9208B" w14:paraId="32CE148C" w14:textId="77777777" w:rsidTr="00456BE6">
        <w:trPr>
          <w:trHeight w:val="159"/>
        </w:trPr>
        <w:tc>
          <w:tcPr>
            <w:tcW w:w="5000" w:type="pct"/>
            <w:gridSpan w:val="30"/>
            <w:tcBorders>
              <w:top w:val="single" w:sz="4" w:space="0" w:color="auto"/>
              <w:left w:val="single" w:sz="4" w:space="0" w:color="auto"/>
              <w:bottom w:val="single" w:sz="4" w:space="0" w:color="auto"/>
              <w:right w:val="nil"/>
            </w:tcBorders>
            <w:shd w:val="clear" w:color="auto" w:fill="auto"/>
            <w:noWrap/>
            <w:vAlign w:val="center"/>
            <w:hideMark/>
          </w:tcPr>
          <w:p w14:paraId="7F71260F" w14:textId="37F90655" w:rsidR="00827E6B" w:rsidRPr="00D9208B" w:rsidRDefault="00827E6B" w:rsidP="00456BE6">
            <w:pPr>
              <w:spacing w:after="0" w:line="240" w:lineRule="auto"/>
              <w:jc w:val="center"/>
              <w:rPr>
                <w:rFonts w:ascii="Arial Narrow" w:hAnsi="Arial Narrow"/>
                <w:i/>
                <w:iCs/>
                <w:w w:val="90"/>
              </w:rPr>
            </w:pPr>
          </w:p>
        </w:tc>
      </w:tr>
      <w:tr w:rsidR="00D9208B" w:rsidRPr="00D9208B" w14:paraId="17855B44" w14:textId="77777777" w:rsidTr="00184DEA">
        <w:trPr>
          <w:trHeight w:val="300"/>
        </w:trPr>
        <w:tc>
          <w:tcPr>
            <w:tcW w:w="242" w:type="pct"/>
            <w:tcBorders>
              <w:top w:val="nil"/>
              <w:left w:val="single" w:sz="4" w:space="0" w:color="auto"/>
              <w:bottom w:val="single" w:sz="4" w:space="0" w:color="auto"/>
              <w:right w:val="single" w:sz="4" w:space="0" w:color="auto"/>
            </w:tcBorders>
            <w:shd w:val="clear" w:color="000000" w:fill="9BBB59"/>
            <w:noWrap/>
            <w:vAlign w:val="center"/>
            <w:hideMark/>
          </w:tcPr>
          <w:p w14:paraId="26F7058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2.0</w:t>
            </w:r>
          </w:p>
        </w:tc>
        <w:tc>
          <w:tcPr>
            <w:tcW w:w="668" w:type="pct"/>
            <w:tcBorders>
              <w:top w:val="nil"/>
              <w:left w:val="nil"/>
              <w:bottom w:val="single" w:sz="4" w:space="0" w:color="auto"/>
              <w:right w:val="single" w:sz="4" w:space="0" w:color="auto"/>
            </w:tcBorders>
            <w:shd w:val="clear" w:color="000000" w:fill="9BBB59"/>
            <w:noWrap/>
            <w:vAlign w:val="center"/>
            <w:hideMark/>
          </w:tcPr>
          <w:p w14:paraId="6D9B7DC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CEL OGÓLNY</w:t>
            </w:r>
          </w:p>
        </w:tc>
        <w:tc>
          <w:tcPr>
            <w:tcW w:w="4090" w:type="pct"/>
            <w:gridSpan w:val="28"/>
            <w:tcBorders>
              <w:top w:val="single" w:sz="4" w:space="0" w:color="auto"/>
              <w:left w:val="nil"/>
              <w:bottom w:val="single" w:sz="4" w:space="0" w:color="auto"/>
              <w:right w:val="single" w:sz="4" w:space="0" w:color="auto"/>
            </w:tcBorders>
            <w:shd w:val="clear" w:color="000000" w:fill="9BBB59"/>
            <w:noWrap/>
            <w:vAlign w:val="center"/>
            <w:hideMark/>
          </w:tcPr>
          <w:p w14:paraId="0136346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CO II Zwiększenie atrakcyjności i konkurencyjności turystycznej obszaru  NGR.</w:t>
            </w:r>
          </w:p>
        </w:tc>
      </w:tr>
      <w:tr w:rsidR="00D9208B" w:rsidRPr="00D9208B" w14:paraId="67852A2A" w14:textId="77777777" w:rsidTr="00184DEA">
        <w:trPr>
          <w:trHeight w:val="300"/>
        </w:trPr>
        <w:tc>
          <w:tcPr>
            <w:tcW w:w="242" w:type="pct"/>
            <w:tcBorders>
              <w:top w:val="nil"/>
              <w:left w:val="single" w:sz="4" w:space="0" w:color="auto"/>
              <w:bottom w:val="single" w:sz="4" w:space="0" w:color="auto"/>
              <w:right w:val="single" w:sz="4" w:space="0" w:color="auto"/>
            </w:tcBorders>
            <w:shd w:val="clear" w:color="000000" w:fill="EBF1DE"/>
            <w:noWrap/>
            <w:vAlign w:val="center"/>
            <w:hideMark/>
          </w:tcPr>
          <w:p w14:paraId="720AFF3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2.1</w:t>
            </w:r>
          </w:p>
        </w:tc>
        <w:tc>
          <w:tcPr>
            <w:tcW w:w="668" w:type="pct"/>
            <w:tcBorders>
              <w:top w:val="nil"/>
              <w:left w:val="nil"/>
              <w:bottom w:val="single" w:sz="4" w:space="0" w:color="auto"/>
              <w:right w:val="single" w:sz="4" w:space="0" w:color="auto"/>
            </w:tcBorders>
            <w:shd w:val="clear" w:color="000000" w:fill="EBF1DE"/>
            <w:noWrap/>
            <w:vAlign w:val="center"/>
            <w:hideMark/>
          </w:tcPr>
          <w:p w14:paraId="2AEED41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CELE SZCZEGÓŁOWE</w:t>
            </w:r>
          </w:p>
        </w:tc>
        <w:tc>
          <w:tcPr>
            <w:tcW w:w="4090" w:type="pct"/>
            <w:gridSpan w:val="28"/>
            <w:tcBorders>
              <w:top w:val="single" w:sz="4" w:space="0" w:color="auto"/>
              <w:left w:val="nil"/>
              <w:bottom w:val="single" w:sz="4" w:space="0" w:color="auto"/>
              <w:right w:val="single" w:sz="4" w:space="0" w:color="auto"/>
            </w:tcBorders>
            <w:shd w:val="clear" w:color="000000" w:fill="EBF1DE"/>
            <w:noWrap/>
            <w:vAlign w:val="center"/>
            <w:hideMark/>
          </w:tcPr>
          <w:p w14:paraId="274A46A7" w14:textId="6774ABB1"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CS II.1 Różnicowanie działalności podmiotów rybackich</w:t>
            </w:r>
          </w:p>
        </w:tc>
      </w:tr>
      <w:tr w:rsidR="00D9208B" w:rsidRPr="00D9208B" w14:paraId="7947AEDD" w14:textId="77777777" w:rsidTr="00184DEA">
        <w:trPr>
          <w:trHeight w:val="300"/>
        </w:trPr>
        <w:tc>
          <w:tcPr>
            <w:tcW w:w="242" w:type="pct"/>
            <w:tcBorders>
              <w:top w:val="nil"/>
              <w:left w:val="single" w:sz="4" w:space="0" w:color="auto"/>
              <w:bottom w:val="single" w:sz="4" w:space="0" w:color="auto"/>
              <w:right w:val="single" w:sz="4" w:space="0" w:color="auto"/>
            </w:tcBorders>
            <w:shd w:val="clear" w:color="000000" w:fill="FDE9D9"/>
            <w:noWrap/>
            <w:vAlign w:val="center"/>
            <w:hideMark/>
          </w:tcPr>
          <w:p w14:paraId="7AAF819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2.2</w:t>
            </w:r>
          </w:p>
        </w:tc>
        <w:tc>
          <w:tcPr>
            <w:tcW w:w="668" w:type="pct"/>
            <w:tcBorders>
              <w:top w:val="nil"/>
              <w:left w:val="nil"/>
              <w:bottom w:val="single" w:sz="4" w:space="0" w:color="auto"/>
              <w:right w:val="single" w:sz="4" w:space="0" w:color="auto"/>
            </w:tcBorders>
            <w:shd w:val="clear" w:color="000000" w:fill="FDE9D9"/>
            <w:noWrap/>
            <w:vAlign w:val="center"/>
            <w:hideMark/>
          </w:tcPr>
          <w:p w14:paraId="3A0C8DF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CELE SZCZEGÓŁOWE</w:t>
            </w:r>
          </w:p>
        </w:tc>
        <w:tc>
          <w:tcPr>
            <w:tcW w:w="4090" w:type="pct"/>
            <w:gridSpan w:val="28"/>
            <w:tcBorders>
              <w:top w:val="single" w:sz="4" w:space="0" w:color="auto"/>
              <w:left w:val="nil"/>
              <w:bottom w:val="single" w:sz="4" w:space="0" w:color="auto"/>
              <w:right w:val="single" w:sz="4" w:space="0" w:color="auto"/>
            </w:tcBorders>
            <w:shd w:val="clear" w:color="000000" w:fill="FDE9D9"/>
            <w:noWrap/>
            <w:vAlign w:val="center"/>
            <w:hideMark/>
          </w:tcPr>
          <w:p w14:paraId="0EAF61C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CS II.2 Rozwój działalności gospodarczej wykorzystującej wodny potencjał obszaru</w:t>
            </w:r>
          </w:p>
        </w:tc>
      </w:tr>
      <w:tr w:rsidR="00D9208B" w:rsidRPr="00D9208B" w14:paraId="5297E220" w14:textId="77777777" w:rsidTr="00184DEA">
        <w:trPr>
          <w:trHeight w:val="300"/>
        </w:trPr>
        <w:tc>
          <w:tcPr>
            <w:tcW w:w="242" w:type="pct"/>
            <w:tcBorders>
              <w:top w:val="nil"/>
              <w:left w:val="single" w:sz="4" w:space="0" w:color="auto"/>
              <w:bottom w:val="single" w:sz="4" w:space="0" w:color="auto"/>
              <w:right w:val="single" w:sz="4" w:space="0" w:color="auto"/>
            </w:tcBorders>
            <w:shd w:val="clear" w:color="000000" w:fill="E4DFEC"/>
            <w:noWrap/>
            <w:vAlign w:val="center"/>
            <w:hideMark/>
          </w:tcPr>
          <w:p w14:paraId="4E0C59B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2.3</w:t>
            </w:r>
          </w:p>
        </w:tc>
        <w:tc>
          <w:tcPr>
            <w:tcW w:w="668" w:type="pct"/>
            <w:tcBorders>
              <w:top w:val="nil"/>
              <w:left w:val="nil"/>
              <w:bottom w:val="single" w:sz="4" w:space="0" w:color="auto"/>
              <w:right w:val="single" w:sz="4" w:space="0" w:color="auto"/>
            </w:tcBorders>
            <w:shd w:val="clear" w:color="000000" w:fill="E4DFEC"/>
            <w:noWrap/>
            <w:vAlign w:val="center"/>
            <w:hideMark/>
          </w:tcPr>
          <w:p w14:paraId="4ADB481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CELE SZCZEGÓŁOWE</w:t>
            </w:r>
          </w:p>
        </w:tc>
        <w:tc>
          <w:tcPr>
            <w:tcW w:w="4090" w:type="pct"/>
            <w:gridSpan w:val="28"/>
            <w:tcBorders>
              <w:top w:val="single" w:sz="4" w:space="0" w:color="auto"/>
              <w:left w:val="nil"/>
              <w:bottom w:val="single" w:sz="4" w:space="0" w:color="auto"/>
              <w:right w:val="single" w:sz="4" w:space="0" w:color="auto"/>
            </w:tcBorders>
            <w:shd w:val="clear" w:color="000000" w:fill="E4DFEC"/>
            <w:vAlign w:val="center"/>
            <w:hideMark/>
          </w:tcPr>
          <w:p w14:paraId="596A003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CS II.3 Poprawa dostępu mieszkańców obszaru NGR do publicznej infrastruktury turystycznej i rekreacyjnej</w:t>
            </w:r>
          </w:p>
        </w:tc>
      </w:tr>
      <w:tr w:rsidR="00D9208B" w:rsidRPr="00D9208B" w14:paraId="53E3B76E" w14:textId="77777777" w:rsidTr="00184DEA">
        <w:trPr>
          <w:trHeight w:val="300"/>
        </w:trPr>
        <w:tc>
          <w:tcPr>
            <w:tcW w:w="242" w:type="pct"/>
            <w:tcBorders>
              <w:top w:val="single" w:sz="4" w:space="0" w:color="auto"/>
              <w:left w:val="single" w:sz="4" w:space="0" w:color="auto"/>
              <w:bottom w:val="single" w:sz="4" w:space="0" w:color="auto"/>
              <w:right w:val="single" w:sz="4" w:space="0" w:color="auto"/>
            </w:tcBorders>
            <w:shd w:val="clear" w:color="000000" w:fill="F2DCDB"/>
            <w:noWrap/>
            <w:vAlign w:val="center"/>
            <w:hideMark/>
          </w:tcPr>
          <w:p w14:paraId="27CAC7C8"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2.4</w:t>
            </w:r>
          </w:p>
        </w:tc>
        <w:tc>
          <w:tcPr>
            <w:tcW w:w="668" w:type="pct"/>
            <w:tcBorders>
              <w:top w:val="single" w:sz="4" w:space="0" w:color="auto"/>
              <w:left w:val="nil"/>
              <w:bottom w:val="single" w:sz="4" w:space="0" w:color="auto"/>
              <w:right w:val="single" w:sz="4" w:space="0" w:color="auto"/>
            </w:tcBorders>
            <w:shd w:val="clear" w:color="000000" w:fill="F2DCDB"/>
            <w:noWrap/>
            <w:vAlign w:val="center"/>
            <w:hideMark/>
          </w:tcPr>
          <w:p w14:paraId="295F1B8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CELE SZCZEGÓŁOWE</w:t>
            </w:r>
          </w:p>
        </w:tc>
        <w:tc>
          <w:tcPr>
            <w:tcW w:w="4090" w:type="pct"/>
            <w:gridSpan w:val="28"/>
            <w:tcBorders>
              <w:top w:val="single" w:sz="4" w:space="0" w:color="auto"/>
              <w:left w:val="nil"/>
              <w:bottom w:val="single" w:sz="4" w:space="0" w:color="auto"/>
              <w:right w:val="single" w:sz="4" w:space="0" w:color="auto"/>
            </w:tcBorders>
            <w:shd w:val="clear" w:color="000000" w:fill="F2DCDB"/>
            <w:vAlign w:val="center"/>
            <w:hideMark/>
          </w:tcPr>
          <w:p w14:paraId="40B0A62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CS II.4 Promocja obszaru NGR oraz popularyzowanie idei LSR</w:t>
            </w:r>
          </w:p>
        </w:tc>
      </w:tr>
      <w:tr w:rsidR="00D9208B" w:rsidRPr="00D9208B" w14:paraId="4C00A8D3" w14:textId="77777777" w:rsidTr="00184DEA">
        <w:trPr>
          <w:trHeight w:val="525"/>
        </w:trPr>
        <w:tc>
          <w:tcPr>
            <w:tcW w:w="242"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200E1CF" w14:textId="01EB83B7" w:rsidR="000442A4" w:rsidRPr="00D9208B" w:rsidRDefault="000442A4" w:rsidP="00456BE6">
            <w:pPr>
              <w:spacing w:after="0" w:line="240" w:lineRule="auto"/>
              <w:jc w:val="center"/>
              <w:rPr>
                <w:rFonts w:ascii="Arial Narrow" w:hAnsi="Arial Narrow"/>
                <w:i/>
                <w:iCs/>
                <w:w w:val="90"/>
              </w:rPr>
            </w:pPr>
          </w:p>
        </w:tc>
        <w:tc>
          <w:tcPr>
            <w:tcW w:w="1704" w:type="pct"/>
            <w:gridSpan w:val="6"/>
            <w:tcBorders>
              <w:top w:val="single" w:sz="4" w:space="0" w:color="auto"/>
              <w:left w:val="nil"/>
              <w:bottom w:val="single" w:sz="4" w:space="0" w:color="auto"/>
              <w:right w:val="single" w:sz="4" w:space="0" w:color="auto"/>
            </w:tcBorders>
            <w:shd w:val="clear" w:color="000000" w:fill="D9D9D9"/>
            <w:noWrap/>
            <w:vAlign w:val="center"/>
            <w:hideMark/>
          </w:tcPr>
          <w:p w14:paraId="56E39CC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Wskaźniki oddziaływania dla celu ogólnego</w:t>
            </w:r>
          </w:p>
        </w:tc>
        <w:tc>
          <w:tcPr>
            <w:tcW w:w="537"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502BC0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Jednostka miary</w:t>
            </w:r>
          </w:p>
        </w:tc>
        <w:tc>
          <w:tcPr>
            <w:tcW w:w="313" w:type="pct"/>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04F395A3" w14:textId="035B8840" w:rsidR="000442A4" w:rsidRPr="00D9208B" w:rsidRDefault="00773F96" w:rsidP="00456BE6">
            <w:pPr>
              <w:spacing w:after="0" w:line="240" w:lineRule="auto"/>
              <w:jc w:val="center"/>
              <w:rPr>
                <w:rFonts w:ascii="Arial Narrow" w:hAnsi="Arial Narrow"/>
                <w:i/>
                <w:iCs/>
                <w:w w:val="90"/>
              </w:rPr>
            </w:pPr>
            <w:r w:rsidRPr="00D9208B">
              <w:rPr>
                <w:rFonts w:ascii="Arial Narrow" w:hAnsi="Arial Narrow"/>
                <w:i/>
                <w:iCs/>
                <w:w w:val="90"/>
              </w:rPr>
              <w:t>stan początkowy na 2014 r.</w:t>
            </w:r>
          </w:p>
        </w:tc>
        <w:tc>
          <w:tcPr>
            <w:tcW w:w="411" w:type="pct"/>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14:paraId="0FC039E7" w14:textId="5510DF83" w:rsidR="000442A4" w:rsidRPr="00D9208B" w:rsidRDefault="00773F96" w:rsidP="00773F96">
            <w:pPr>
              <w:spacing w:after="0" w:line="240" w:lineRule="auto"/>
              <w:jc w:val="center"/>
              <w:rPr>
                <w:rFonts w:ascii="Arial Narrow" w:hAnsi="Arial Narrow"/>
                <w:i/>
                <w:iCs/>
                <w:w w:val="90"/>
              </w:rPr>
            </w:pPr>
            <w:r w:rsidRPr="00D9208B">
              <w:rPr>
                <w:rFonts w:ascii="Arial Narrow" w:hAnsi="Arial Narrow"/>
                <w:i/>
                <w:iCs/>
                <w:w w:val="90"/>
              </w:rPr>
              <w:t>plan na 2023 r.</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5C7A026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źródło danych/sposób pomiaru</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4FBBC938"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Uzasadnienie wyboru wskaźnika</w:t>
            </w:r>
          </w:p>
        </w:tc>
        <w:tc>
          <w:tcPr>
            <w:tcW w:w="809" w:type="pct"/>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722336F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Sposób liczenia wskaźnika</w:t>
            </w:r>
          </w:p>
        </w:tc>
      </w:tr>
      <w:tr w:rsidR="00D9208B" w:rsidRPr="00D9208B" w14:paraId="37056A28" w14:textId="77777777" w:rsidTr="00184DEA">
        <w:trPr>
          <w:trHeight w:val="771"/>
        </w:trPr>
        <w:tc>
          <w:tcPr>
            <w:tcW w:w="242" w:type="pct"/>
            <w:tcBorders>
              <w:top w:val="nil"/>
              <w:left w:val="single" w:sz="4" w:space="0" w:color="auto"/>
              <w:bottom w:val="single" w:sz="4" w:space="0" w:color="auto"/>
              <w:right w:val="single" w:sz="4" w:space="0" w:color="auto"/>
            </w:tcBorders>
            <w:shd w:val="clear" w:color="000000" w:fill="9BBB59"/>
            <w:noWrap/>
            <w:vAlign w:val="center"/>
            <w:hideMark/>
          </w:tcPr>
          <w:p w14:paraId="505993A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lastRenderedPageBreak/>
              <w:t>W 2.1</w:t>
            </w:r>
          </w:p>
        </w:tc>
        <w:tc>
          <w:tcPr>
            <w:tcW w:w="1704" w:type="pct"/>
            <w:gridSpan w:val="6"/>
            <w:tcBorders>
              <w:top w:val="single" w:sz="4" w:space="0" w:color="auto"/>
              <w:left w:val="nil"/>
              <w:bottom w:val="single" w:sz="4" w:space="0" w:color="auto"/>
              <w:right w:val="single" w:sz="4" w:space="0" w:color="auto"/>
            </w:tcBorders>
            <w:shd w:val="clear" w:color="000000" w:fill="9BBB59"/>
            <w:vAlign w:val="center"/>
            <w:hideMark/>
          </w:tcPr>
          <w:p w14:paraId="1783125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Wzrost % liczby turystów, którzy skorzystali z miejsc noclegowych na obszarze NGR</w:t>
            </w:r>
          </w:p>
        </w:tc>
        <w:tc>
          <w:tcPr>
            <w:tcW w:w="537" w:type="pct"/>
            <w:tcBorders>
              <w:top w:val="single" w:sz="4" w:space="0" w:color="auto"/>
              <w:left w:val="single" w:sz="4" w:space="0" w:color="auto"/>
              <w:bottom w:val="single" w:sz="4" w:space="0" w:color="auto"/>
              <w:right w:val="single" w:sz="4" w:space="0" w:color="auto"/>
            </w:tcBorders>
            <w:shd w:val="clear" w:color="000000" w:fill="9BBB59"/>
            <w:vAlign w:val="center"/>
            <w:hideMark/>
          </w:tcPr>
          <w:p w14:paraId="1A6359D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t>
            </w:r>
          </w:p>
        </w:tc>
        <w:tc>
          <w:tcPr>
            <w:tcW w:w="313" w:type="pct"/>
            <w:gridSpan w:val="4"/>
            <w:tcBorders>
              <w:top w:val="nil"/>
              <w:left w:val="nil"/>
              <w:bottom w:val="single" w:sz="4" w:space="0" w:color="auto"/>
              <w:right w:val="single" w:sz="4" w:space="0" w:color="auto"/>
            </w:tcBorders>
            <w:shd w:val="clear" w:color="000000" w:fill="9BBB59"/>
            <w:vAlign w:val="center"/>
            <w:hideMark/>
          </w:tcPr>
          <w:p w14:paraId="707961F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10 288</w:t>
            </w:r>
          </w:p>
        </w:tc>
        <w:tc>
          <w:tcPr>
            <w:tcW w:w="411" w:type="pct"/>
            <w:gridSpan w:val="9"/>
            <w:tcBorders>
              <w:top w:val="nil"/>
              <w:left w:val="nil"/>
              <w:bottom w:val="single" w:sz="4" w:space="0" w:color="auto"/>
              <w:right w:val="single" w:sz="4" w:space="0" w:color="auto"/>
            </w:tcBorders>
            <w:shd w:val="clear" w:color="000000" w:fill="9BBB59"/>
            <w:vAlign w:val="center"/>
            <w:hideMark/>
          </w:tcPr>
          <w:p w14:paraId="7BB04606" w14:textId="4328B1DC"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Wzrost o 5 %</w:t>
            </w:r>
          </w:p>
        </w:tc>
        <w:tc>
          <w:tcPr>
            <w:tcW w:w="492" w:type="pct"/>
            <w:gridSpan w:val="3"/>
            <w:tcBorders>
              <w:top w:val="single" w:sz="4" w:space="0" w:color="auto"/>
              <w:left w:val="nil"/>
              <w:bottom w:val="single" w:sz="4" w:space="0" w:color="auto"/>
              <w:right w:val="single" w:sz="4" w:space="0" w:color="auto"/>
            </w:tcBorders>
            <w:shd w:val="clear" w:color="000000" w:fill="9BBB59"/>
            <w:vAlign w:val="center"/>
            <w:hideMark/>
          </w:tcPr>
          <w:p w14:paraId="347B59C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dane z gmin, BDL</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9BBB59"/>
            <w:vAlign w:val="center"/>
            <w:hideMark/>
          </w:tcPr>
          <w:p w14:paraId="7B2FFC09" w14:textId="466FB907" w:rsidR="000442A4" w:rsidRPr="00D9208B" w:rsidRDefault="00224112"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w:t>
            </w:r>
            <w:r w:rsidR="000442A4" w:rsidRPr="00D9208B">
              <w:rPr>
                <w:rFonts w:ascii="Arial Narrow" w:hAnsi="Arial Narrow"/>
                <w:i/>
                <w:iCs/>
                <w:w w:val="90"/>
              </w:rPr>
              <w:t>adekwatny do celu ogólnego</w:t>
            </w:r>
          </w:p>
        </w:tc>
        <w:tc>
          <w:tcPr>
            <w:tcW w:w="809" w:type="pct"/>
            <w:gridSpan w:val="3"/>
            <w:tcBorders>
              <w:top w:val="nil"/>
              <w:left w:val="nil"/>
              <w:bottom w:val="single" w:sz="4" w:space="0" w:color="auto"/>
              <w:right w:val="single" w:sz="4" w:space="0" w:color="auto"/>
            </w:tcBorders>
            <w:shd w:val="clear" w:color="000000" w:fill="9BBB59"/>
            <w:vAlign w:val="center"/>
            <w:hideMark/>
          </w:tcPr>
          <w:p w14:paraId="7AE4CFD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korzystających z noclegów ogółem w turystycznych obiektach noclegowych na obszarze NGR w 2023 r. w stosunku do 2014 r.</w:t>
            </w:r>
          </w:p>
        </w:tc>
      </w:tr>
      <w:tr w:rsidR="00D9208B" w:rsidRPr="00D9208B" w14:paraId="4974F89C" w14:textId="77777777" w:rsidTr="00184DEA">
        <w:trPr>
          <w:trHeight w:val="349"/>
        </w:trPr>
        <w:tc>
          <w:tcPr>
            <w:tcW w:w="242" w:type="pct"/>
            <w:tcBorders>
              <w:top w:val="nil"/>
              <w:left w:val="single" w:sz="4" w:space="0" w:color="auto"/>
              <w:bottom w:val="single" w:sz="4" w:space="0" w:color="auto"/>
              <w:right w:val="single" w:sz="4" w:space="0" w:color="auto"/>
            </w:tcBorders>
            <w:shd w:val="clear" w:color="000000" w:fill="9BBB59"/>
            <w:noWrap/>
            <w:vAlign w:val="center"/>
            <w:hideMark/>
          </w:tcPr>
          <w:p w14:paraId="65C6434A"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2.2</w:t>
            </w:r>
          </w:p>
        </w:tc>
        <w:tc>
          <w:tcPr>
            <w:tcW w:w="1704" w:type="pct"/>
            <w:gridSpan w:val="6"/>
            <w:tcBorders>
              <w:top w:val="single" w:sz="4" w:space="0" w:color="auto"/>
              <w:left w:val="nil"/>
              <w:bottom w:val="single" w:sz="4" w:space="0" w:color="auto"/>
              <w:right w:val="single" w:sz="4" w:space="0" w:color="000000"/>
            </w:tcBorders>
            <w:shd w:val="clear" w:color="000000" w:fill="9BBB59"/>
            <w:noWrap/>
            <w:vAlign w:val="center"/>
            <w:hideMark/>
          </w:tcPr>
          <w:p w14:paraId="0210680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udzielonych noclegów na obszarze NGR</w:t>
            </w:r>
          </w:p>
        </w:tc>
        <w:tc>
          <w:tcPr>
            <w:tcW w:w="537" w:type="pct"/>
            <w:tcBorders>
              <w:top w:val="nil"/>
              <w:left w:val="nil"/>
              <w:bottom w:val="single" w:sz="4" w:space="0" w:color="auto"/>
              <w:right w:val="single" w:sz="4" w:space="0" w:color="auto"/>
            </w:tcBorders>
            <w:shd w:val="clear" w:color="000000" w:fill="9BBB59"/>
            <w:vAlign w:val="center"/>
            <w:hideMark/>
          </w:tcPr>
          <w:p w14:paraId="4A733E24" w14:textId="0B3C2F7A"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313" w:type="pct"/>
            <w:gridSpan w:val="4"/>
            <w:tcBorders>
              <w:top w:val="nil"/>
              <w:left w:val="nil"/>
              <w:bottom w:val="single" w:sz="4" w:space="0" w:color="auto"/>
              <w:right w:val="single" w:sz="4" w:space="0" w:color="auto"/>
            </w:tcBorders>
            <w:shd w:val="clear" w:color="000000" w:fill="9BBB59"/>
            <w:vAlign w:val="center"/>
            <w:hideMark/>
          </w:tcPr>
          <w:p w14:paraId="4223B90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18 706</w:t>
            </w:r>
          </w:p>
        </w:tc>
        <w:tc>
          <w:tcPr>
            <w:tcW w:w="411" w:type="pct"/>
            <w:gridSpan w:val="9"/>
            <w:tcBorders>
              <w:top w:val="nil"/>
              <w:left w:val="nil"/>
              <w:bottom w:val="single" w:sz="4" w:space="0" w:color="auto"/>
              <w:right w:val="single" w:sz="4" w:space="0" w:color="auto"/>
            </w:tcBorders>
            <w:shd w:val="clear" w:color="000000" w:fill="9BBB59"/>
            <w:vAlign w:val="center"/>
            <w:hideMark/>
          </w:tcPr>
          <w:p w14:paraId="6F7D489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19 000</w:t>
            </w:r>
          </w:p>
        </w:tc>
        <w:tc>
          <w:tcPr>
            <w:tcW w:w="492" w:type="pct"/>
            <w:gridSpan w:val="3"/>
            <w:tcBorders>
              <w:top w:val="single" w:sz="4" w:space="0" w:color="auto"/>
              <w:left w:val="nil"/>
              <w:bottom w:val="single" w:sz="4" w:space="0" w:color="auto"/>
              <w:right w:val="single" w:sz="4" w:space="0" w:color="000000"/>
            </w:tcBorders>
            <w:shd w:val="clear" w:color="000000" w:fill="9BBB59"/>
            <w:vAlign w:val="center"/>
            <w:hideMark/>
          </w:tcPr>
          <w:p w14:paraId="34575C1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dane z gmin, BDL</w:t>
            </w:r>
          </w:p>
        </w:tc>
        <w:tc>
          <w:tcPr>
            <w:tcW w:w="492" w:type="pct"/>
            <w:gridSpan w:val="3"/>
            <w:tcBorders>
              <w:top w:val="nil"/>
              <w:left w:val="nil"/>
              <w:bottom w:val="single" w:sz="4" w:space="0" w:color="auto"/>
              <w:right w:val="single" w:sz="4" w:space="0" w:color="auto"/>
            </w:tcBorders>
            <w:shd w:val="clear" w:color="000000" w:fill="9BBB59"/>
            <w:vAlign w:val="center"/>
            <w:hideMark/>
          </w:tcPr>
          <w:p w14:paraId="1673D876" w14:textId="4407E9C1" w:rsidR="000442A4" w:rsidRPr="00D9208B" w:rsidRDefault="00224112"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w:t>
            </w:r>
            <w:r w:rsidR="000442A4" w:rsidRPr="00D9208B">
              <w:rPr>
                <w:rFonts w:ascii="Arial Narrow" w:hAnsi="Arial Narrow"/>
                <w:i/>
                <w:iCs/>
                <w:w w:val="90"/>
              </w:rPr>
              <w:t>adekwatny do celu ogólnego</w:t>
            </w:r>
          </w:p>
        </w:tc>
        <w:tc>
          <w:tcPr>
            <w:tcW w:w="809" w:type="pct"/>
            <w:gridSpan w:val="3"/>
            <w:tcBorders>
              <w:top w:val="nil"/>
              <w:left w:val="nil"/>
              <w:bottom w:val="single" w:sz="4" w:space="0" w:color="auto"/>
              <w:right w:val="single" w:sz="4" w:space="0" w:color="auto"/>
            </w:tcBorders>
            <w:shd w:val="clear" w:color="000000" w:fill="9BBB59"/>
            <w:vAlign w:val="center"/>
            <w:hideMark/>
          </w:tcPr>
          <w:p w14:paraId="7543EA0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udzielonych noclegów w turystycznych obiektach noclegowych</w:t>
            </w:r>
          </w:p>
        </w:tc>
      </w:tr>
      <w:tr w:rsidR="00D9208B" w:rsidRPr="00D9208B" w14:paraId="4BA833EB" w14:textId="77777777" w:rsidTr="00184DEA">
        <w:trPr>
          <w:trHeight w:val="573"/>
        </w:trPr>
        <w:tc>
          <w:tcPr>
            <w:tcW w:w="242" w:type="pct"/>
            <w:tcBorders>
              <w:top w:val="nil"/>
              <w:left w:val="single" w:sz="4" w:space="0" w:color="auto"/>
              <w:bottom w:val="single" w:sz="4" w:space="0" w:color="auto"/>
              <w:right w:val="single" w:sz="4" w:space="0" w:color="auto"/>
            </w:tcBorders>
            <w:shd w:val="clear" w:color="000000" w:fill="9BBB59"/>
            <w:noWrap/>
            <w:vAlign w:val="center"/>
            <w:hideMark/>
          </w:tcPr>
          <w:p w14:paraId="2772673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2.3</w:t>
            </w:r>
          </w:p>
        </w:tc>
        <w:tc>
          <w:tcPr>
            <w:tcW w:w="1704" w:type="pct"/>
            <w:gridSpan w:val="6"/>
            <w:tcBorders>
              <w:top w:val="single" w:sz="4" w:space="0" w:color="auto"/>
              <w:left w:val="nil"/>
              <w:bottom w:val="single" w:sz="4" w:space="0" w:color="auto"/>
              <w:right w:val="single" w:sz="4" w:space="0" w:color="000000"/>
            </w:tcBorders>
            <w:shd w:val="clear" w:color="000000" w:fill="9BBB59"/>
            <w:vAlign w:val="center"/>
            <w:hideMark/>
          </w:tcPr>
          <w:p w14:paraId="6AED999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Wzrost % liczby osób fizycznych prowadzących działalność gospodarczą w zakresie zakwaterowania i wyżywienia na obszarze NGR</w:t>
            </w:r>
          </w:p>
        </w:tc>
        <w:tc>
          <w:tcPr>
            <w:tcW w:w="537" w:type="pct"/>
            <w:tcBorders>
              <w:top w:val="nil"/>
              <w:left w:val="nil"/>
              <w:bottom w:val="single" w:sz="4" w:space="0" w:color="auto"/>
              <w:right w:val="single" w:sz="4" w:space="0" w:color="auto"/>
            </w:tcBorders>
            <w:shd w:val="clear" w:color="000000" w:fill="9BBB59"/>
            <w:vAlign w:val="center"/>
            <w:hideMark/>
          </w:tcPr>
          <w:p w14:paraId="3829368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t>
            </w:r>
          </w:p>
        </w:tc>
        <w:tc>
          <w:tcPr>
            <w:tcW w:w="313" w:type="pct"/>
            <w:gridSpan w:val="4"/>
            <w:tcBorders>
              <w:top w:val="nil"/>
              <w:left w:val="nil"/>
              <w:bottom w:val="single" w:sz="4" w:space="0" w:color="auto"/>
              <w:right w:val="single" w:sz="4" w:space="0" w:color="auto"/>
            </w:tcBorders>
            <w:shd w:val="clear" w:color="000000" w:fill="9BBB59"/>
            <w:vAlign w:val="center"/>
            <w:hideMark/>
          </w:tcPr>
          <w:p w14:paraId="201EA83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139</w:t>
            </w:r>
          </w:p>
        </w:tc>
        <w:tc>
          <w:tcPr>
            <w:tcW w:w="411" w:type="pct"/>
            <w:gridSpan w:val="9"/>
            <w:tcBorders>
              <w:top w:val="nil"/>
              <w:left w:val="nil"/>
              <w:bottom w:val="single" w:sz="4" w:space="0" w:color="auto"/>
              <w:right w:val="single" w:sz="4" w:space="0" w:color="auto"/>
            </w:tcBorders>
            <w:shd w:val="clear" w:color="000000" w:fill="9BBB59"/>
            <w:vAlign w:val="center"/>
            <w:hideMark/>
          </w:tcPr>
          <w:p w14:paraId="5327725C" w14:textId="1EF60AAD"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 xml:space="preserve">Wzrost o </w:t>
            </w:r>
            <w:r w:rsidRPr="00D9208B">
              <w:rPr>
                <w:rFonts w:ascii="Arial Narrow" w:hAnsi="Arial Narrow"/>
                <w:b/>
                <w:bCs/>
                <w:i/>
                <w:iCs/>
                <w:w w:val="90"/>
              </w:rPr>
              <w:t>2 %</w:t>
            </w:r>
          </w:p>
        </w:tc>
        <w:tc>
          <w:tcPr>
            <w:tcW w:w="492" w:type="pct"/>
            <w:gridSpan w:val="3"/>
            <w:tcBorders>
              <w:top w:val="single" w:sz="4" w:space="0" w:color="auto"/>
              <w:left w:val="nil"/>
              <w:bottom w:val="single" w:sz="4" w:space="0" w:color="auto"/>
              <w:right w:val="single" w:sz="4" w:space="0" w:color="000000"/>
            </w:tcBorders>
            <w:shd w:val="clear" w:color="000000" w:fill="9BBB59"/>
            <w:vAlign w:val="center"/>
            <w:hideMark/>
          </w:tcPr>
          <w:p w14:paraId="2B5B185A"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dane z gmin, BDL</w:t>
            </w:r>
          </w:p>
        </w:tc>
        <w:tc>
          <w:tcPr>
            <w:tcW w:w="492" w:type="pct"/>
            <w:gridSpan w:val="3"/>
            <w:tcBorders>
              <w:top w:val="nil"/>
              <w:left w:val="nil"/>
              <w:bottom w:val="single" w:sz="4" w:space="0" w:color="auto"/>
              <w:right w:val="single" w:sz="4" w:space="0" w:color="auto"/>
            </w:tcBorders>
            <w:shd w:val="clear" w:color="000000" w:fill="9BBB59"/>
            <w:vAlign w:val="center"/>
            <w:hideMark/>
          </w:tcPr>
          <w:p w14:paraId="60C201DF" w14:textId="419B3F19" w:rsidR="000442A4" w:rsidRPr="00D9208B" w:rsidRDefault="00224112"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w:t>
            </w:r>
            <w:r w:rsidR="000442A4" w:rsidRPr="00D9208B">
              <w:rPr>
                <w:rFonts w:ascii="Arial Narrow" w:hAnsi="Arial Narrow"/>
                <w:i/>
                <w:iCs/>
                <w:w w:val="90"/>
              </w:rPr>
              <w:t>adekwatny do celu ogólnego</w:t>
            </w:r>
          </w:p>
        </w:tc>
        <w:tc>
          <w:tcPr>
            <w:tcW w:w="809" w:type="pct"/>
            <w:gridSpan w:val="3"/>
            <w:tcBorders>
              <w:top w:val="nil"/>
              <w:left w:val="nil"/>
              <w:bottom w:val="single" w:sz="4" w:space="0" w:color="auto"/>
              <w:right w:val="single" w:sz="4" w:space="0" w:color="auto"/>
            </w:tcBorders>
            <w:shd w:val="clear" w:color="000000" w:fill="9BBB59"/>
            <w:vAlign w:val="center"/>
            <w:hideMark/>
          </w:tcPr>
          <w:p w14:paraId="0DCEA54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osób fiz. prowadzących dz. gosp. w zakresie zakwaterowania i wyżywienia na obszarze NGR w 2023 w stosunku do 2014 r.</w:t>
            </w:r>
          </w:p>
        </w:tc>
      </w:tr>
      <w:tr w:rsidR="00D9208B" w:rsidRPr="00D9208B" w14:paraId="24AF9989" w14:textId="77777777" w:rsidTr="00184DEA">
        <w:trPr>
          <w:trHeight w:val="639"/>
        </w:trPr>
        <w:tc>
          <w:tcPr>
            <w:tcW w:w="242" w:type="pct"/>
            <w:tcBorders>
              <w:top w:val="nil"/>
              <w:left w:val="single" w:sz="4" w:space="0" w:color="auto"/>
              <w:bottom w:val="single" w:sz="4" w:space="0" w:color="auto"/>
              <w:right w:val="single" w:sz="4" w:space="0" w:color="auto"/>
            </w:tcBorders>
            <w:shd w:val="clear" w:color="000000" w:fill="D9D9D9"/>
            <w:noWrap/>
            <w:vAlign w:val="center"/>
            <w:hideMark/>
          </w:tcPr>
          <w:p w14:paraId="0EDC9A03" w14:textId="600460E4" w:rsidR="000442A4" w:rsidRPr="00D9208B" w:rsidRDefault="000442A4" w:rsidP="00456BE6">
            <w:pPr>
              <w:spacing w:after="0" w:line="240" w:lineRule="auto"/>
              <w:jc w:val="center"/>
              <w:rPr>
                <w:rFonts w:ascii="Arial Narrow" w:hAnsi="Arial Narrow"/>
                <w:i/>
                <w:iCs/>
                <w:w w:val="90"/>
              </w:rPr>
            </w:pPr>
          </w:p>
        </w:tc>
        <w:tc>
          <w:tcPr>
            <w:tcW w:w="1704" w:type="pct"/>
            <w:gridSpan w:val="6"/>
            <w:tcBorders>
              <w:top w:val="single" w:sz="4" w:space="0" w:color="auto"/>
              <w:left w:val="nil"/>
              <w:bottom w:val="single" w:sz="4" w:space="0" w:color="auto"/>
              <w:right w:val="single" w:sz="4" w:space="0" w:color="000000"/>
            </w:tcBorders>
            <w:shd w:val="clear" w:color="000000" w:fill="D9D9D9"/>
            <w:noWrap/>
            <w:vAlign w:val="center"/>
            <w:hideMark/>
          </w:tcPr>
          <w:p w14:paraId="400D1E2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Wskaźniki rezultatu dla celów szczegółowych</w:t>
            </w:r>
          </w:p>
        </w:tc>
        <w:tc>
          <w:tcPr>
            <w:tcW w:w="537" w:type="pct"/>
            <w:tcBorders>
              <w:top w:val="nil"/>
              <w:left w:val="nil"/>
              <w:bottom w:val="single" w:sz="4" w:space="0" w:color="auto"/>
              <w:right w:val="single" w:sz="4" w:space="0" w:color="auto"/>
            </w:tcBorders>
            <w:shd w:val="clear" w:color="000000" w:fill="D9D9D9"/>
            <w:vAlign w:val="center"/>
            <w:hideMark/>
          </w:tcPr>
          <w:p w14:paraId="524BDAA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Jednostka miary</w:t>
            </w:r>
          </w:p>
        </w:tc>
        <w:tc>
          <w:tcPr>
            <w:tcW w:w="313" w:type="pct"/>
            <w:gridSpan w:val="4"/>
            <w:tcBorders>
              <w:top w:val="nil"/>
              <w:left w:val="nil"/>
              <w:bottom w:val="single" w:sz="4" w:space="0" w:color="auto"/>
              <w:right w:val="single" w:sz="4" w:space="0" w:color="auto"/>
            </w:tcBorders>
            <w:shd w:val="clear" w:color="000000" w:fill="D9D9D9"/>
            <w:vAlign w:val="center"/>
            <w:hideMark/>
          </w:tcPr>
          <w:p w14:paraId="430FE985" w14:textId="21D4036B" w:rsidR="000442A4" w:rsidRPr="00D9208B" w:rsidRDefault="00773F96" w:rsidP="00456BE6">
            <w:pPr>
              <w:spacing w:after="0" w:line="240" w:lineRule="auto"/>
              <w:jc w:val="center"/>
              <w:rPr>
                <w:rFonts w:ascii="Arial Narrow" w:hAnsi="Arial Narrow"/>
                <w:i/>
                <w:iCs/>
                <w:w w:val="90"/>
              </w:rPr>
            </w:pPr>
            <w:r w:rsidRPr="00D9208B">
              <w:rPr>
                <w:rFonts w:ascii="Arial Narrow" w:hAnsi="Arial Narrow"/>
                <w:i/>
                <w:iCs/>
                <w:w w:val="90"/>
              </w:rPr>
              <w:t>stan początkowy na 2014 r.</w:t>
            </w:r>
          </w:p>
        </w:tc>
        <w:tc>
          <w:tcPr>
            <w:tcW w:w="411" w:type="pct"/>
            <w:gridSpan w:val="9"/>
            <w:tcBorders>
              <w:top w:val="nil"/>
              <w:left w:val="nil"/>
              <w:bottom w:val="single" w:sz="4" w:space="0" w:color="auto"/>
              <w:right w:val="single" w:sz="4" w:space="0" w:color="auto"/>
            </w:tcBorders>
            <w:shd w:val="clear" w:color="000000" w:fill="D9D9D9"/>
            <w:vAlign w:val="center"/>
            <w:hideMark/>
          </w:tcPr>
          <w:p w14:paraId="547E7DA4" w14:textId="69ED68CA" w:rsidR="000442A4" w:rsidRPr="00D9208B" w:rsidRDefault="00773F96" w:rsidP="00456BE6">
            <w:pPr>
              <w:spacing w:after="0" w:line="240" w:lineRule="auto"/>
              <w:jc w:val="center"/>
              <w:rPr>
                <w:rFonts w:ascii="Arial Narrow" w:hAnsi="Arial Narrow"/>
                <w:i/>
                <w:iCs/>
                <w:w w:val="90"/>
              </w:rPr>
            </w:pPr>
            <w:r w:rsidRPr="00D9208B">
              <w:rPr>
                <w:rFonts w:ascii="Arial Narrow" w:hAnsi="Arial Narrow"/>
                <w:i/>
                <w:iCs/>
                <w:w w:val="90"/>
              </w:rPr>
              <w:t>plan na 2023 r.</w:t>
            </w:r>
          </w:p>
        </w:tc>
        <w:tc>
          <w:tcPr>
            <w:tcW w:w="492" w:type="pct"/>
            <w:gridSpan w:val="3"/>
            <w:tcBorders>
              <w:top w:val="single" w:sz="4" w:space="0" w:color="auto"/>
              <w:left w:val="nil"/>
              <w:bottom w:val="single" w:sz="4" w:space="0" w:color="auto"/>
              <w:right w:val="single" w:sz="4" w:space="0" w:color="auto"/>
            </w:tcBorders>
            <w:shd w:val="clear" w:color="000000" w:fill="D9D9D9"/>
            <w:vAlign w:val="center"/>
            <w:hideMark/>
          </w:tcPr>
          <w:p w14:paraId="13A6CCC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źródło danych/sposób pomiaru</w:t>
            </w:r>
          </w:p>
        </w:tc>
        <w:tc>
          <w:tcPr>
            <w:tcW w:w="492" w:type="pct"/>
            <w:gridSpan w:val="3"/>
            <w:tcBorders>
              <w:top w:val="nil"/>
              <w:left w:val="nil"/>
              <w:bottom w:val="single" w:sz="4" w:space="0" w:color="auto"/>
              <w:right w:val="single" w:sz="4" w:space="0" w:color="auto"/>
            </w:tcBorders>
            <w:shd w:val="clear" w:color="000000" w:fill="D9D9D9"/>
            <w:vAlign w:val="center"/>
            <w:hideMark/>
          </w:tcPr>
          <w:p w14:paraId="0109C93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Uzasadnienie wyboru wskaźnika</w:t>
            </w:r>
          </w:p>
        </w:tc>
        <w:tc>
          <w:tcPr>
            <w:tcW w:w="809" w:type="pct"/>
            <w:gridSpan w:val="3"/>
            <w:tcBorders>
              <w:top w:val="nil"/>
              <w:left w:val="nil"/>
              <w:bottom w:val="single" w:sz="4" w:space="0" w:color="auto"/>
              <w:right w:val="single" w:sz="4" w:space="0" w:color="auto"/>
            </w:tcBorders>
            <w:shd w:val="clear" w:color="000000" w:fill="D9D9D9"/>
            <w:vAlign w:val="center"/>
            <w:hideMark/>
          </w:tcPr>
          <w:p w14:paraId="6F7989F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Sposób liczenia wskaźnika</w:t>
            </w:r>
          </w:p>
        </w:tc>
      </w:tr>
      <w:tr w:rsidR="00D9208B" w:rsidRPr="00D9208B" w14:paraId="14C02D9B" w14:textId="77777777" w:rsidTr="00184DEA">
        <w:trPr>
          <w:trHeight w:val="696"/>
        </w:trPr>
        <w:tc>
          <w:tcPr>
            <w:tcW w:w="242" w:type="pct"/>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7FA1EE1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2.1.1</w:t>
            </w:r>
          </w:p>
        </w:tc>
        <w:tc>
          <w:tcPr>
            <w:tcW w:w="1704" w:type="pct"/>
            <w:gridSpan w:val="6"/>
            <w:tcBorders>
              <w:top w:val="single" w:sz="4" w:space="0" w:color="auto"/>
              <w:left w:val="nil"/>
              <w:bottom w:val="single" w:sz="4" w:space="0" w:color="auto"/>
              <w:right w:val="single" w:sz="4" w:space="0" w:color="auto"/>
            </w:tcBorders>
            <w:shd w:val="clear" w:color="000000" w:fill="EBF1DE"/>
            <w:vAlign w:val="center"/>
            <w:hideMark/>
          </w:tcPr>
          <w:p w14:paraId="0236DF1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utworzonych lub utrzymanych miejsc pracy poza podstawową działalnością rybacką przez podmioty rybackie (w tym samozatrudnienie)</w:t>
            </w:r>
          </w:p>
        </w:tc>
        <w:tc>
          <w:tcPr>
            <w:tcW w:w="537" w:type="pct"/>
            <w:tcBorders>
              <w:top w:val="single" w:sz="4" w:space="0" w:color="auto"/>
              <w:left w:val="single" w:sz="4" w:space="0" w:color="auto"/>
              <w:bottom w:val="single" w:sz="4" w:space="0" w:color="auto"/>
              <w:right w:val="single" w:sz="4" w:space="0" w:color="auto"/>
            </w:tcBorders>
            <w:shd w:val="clear" w:color="000000" w:fill="EBF1DE"/>
            <w:vAlign w:val="center"/>
            <w:hideMark/>
          </w:tcPr>
          <w:p w14:paraId="0E1931D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pełne etaty średnioroczne</w:t>
            </w:r>
          </w:p>
        </w:tc>
        <w:tc>
          <w:tcPr>
            <w:tcW w:w="313" w:type="pct"/>
            <w:gridSpan w:val="4"/>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77993588"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411" w:type="pct"/>
            <w:gridSpan w:val="9"/>
            <w:tcBorders>
              <w:top w:val="single" w:sz="4" w:space="0" w:color="auto"/>
              <w:left w:val="single" w:sz="4" w:space="0" w:color="auto"/>
              <w:bottom w:val="single" w:sz="4" w:space="0" w:color="auto"/>
              <w:right w:val="single" w:sz="4" w:space="0" w:color="auto"/>
            </w:tcBorders>
            <w:shd w:val="clear" w:color="000000" w:fill="EBF1DE"/>
            <w:vAlign w:val="center"/>
            <w:hideMark/>
          </w:tcPr>
          <w:p w14:paraId="4BA796F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15</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EBF1DE"/>
            <w:vAlign w:val="center"/>
            <w:hideMark/>
          </w:tcPr>
          <w:p w14:paraId="77588063" w14:textId="381F8A77" w:rsidR="000442A4" w:rsidRPr="00D9208B" w:rsidRDefault="00083921"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xml:space="preserve">, </w:t>
            </w:r>
            <w:r w:rsidR="000442A4" w:rsidRPr="00D9208B">
              <w:rPr>
                <w:rFonts w:ascii="Arial Narrow" w:hAnsi="Arial Narrow"/>
                <w:i/>
                <w:iCs/>
                <w:w w:val="90"/>
              </w:rPr>
              <w:t>sprawozdania końcowe lub ankiety od beneficjentów</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EBF1DE"/>
            <w:vAlign w:val="center"/>
            <w:hideMark/>
          </w:tcPr>
          <w:p w14:paraId="1942484F" w14:textId="0CFBD9A9" w:rsidR="000442A4" w:rsidRPr="00D9208B" w:rsidRDefault="00224112" w:rsidP="00224112">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adekwatny do celu </w:t>
            </w:r>
            <w:proofErr w:type="spellStart"/>
            <w:r w:rsidRPr="00D9208B">
              <w:rPr>
                <w:rFonts w:ascii="Arial Narrow" w:hAnsi="Arial Narrow"/>
                <w:i/>
                <w:iCs/>
                <w:w w:val="90"/>
              </w:rPr>
              <w:t>szcz</w:t>
            </w:r>
            <w:proofErr w:type="spellEnd"/>
            <w:r w:rsidRPr="00D9208B">
              <w:rPr>
                <w:rFonts w:ascii="Arial Narrow" w:hAnsi="Arial Narrow"/>
                <w:i/>
                <w:iCs/>
                <w:w w:val="90"/>
              </w:rPr>
              <w:t>.</w:t>
            </w:r>
            <w:r w:rsidR="000442A4" w:rsidRPr="00D9208B">
              <w:rPr>
                <w:rFonts w:ascii="Arial Narrow" w:hAnsi="Arial Narrow"/>
                <w:i/>
                <w:iCs/>
                <w:w w:val="90"/>
              </w:rPr>
              <w:t>, wynikający z wytycznych PO</w:t>
            </w:r>
          </w:p>
        </w:tc>
        <w:tc>
          <w:tcPr>
            <w:tcW w:w="809" w:type="pct"/>
            <w:gridSpan w:val="3"/>
            <w:tcBorders>
              <w:top w:val="single" w:sz="4" w:space="0" w:color="auto"/>
              <w:left w:val="single" w:sz="4" w:space="0" w:color="auto"/>
              <w:bottom w:val="single" w:sz="4" w:space="0" w:color="auto"/>
              <w:right w:val="single" w:sz="4" w:space="0" w:color="auto"/>
            </w:tcBorders>
            <w:shd w:val="clear" w:color="000000" w:fill="EBF1DE"/>
            <w:vAlign w:val="center"/>
            <w:hideMark/>
          </w:tcPr>
          <w:p w14:paraId="1EDCB95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utworzonych lub utrzymanych miejsc pracy w przeliczeniu na pełne etaty średnioroczne (w tym samozatrudnienie)</w:t>
            </w:r>
          </w:p>
        </w:tc>
      </w:tr>
      <w:tr w:rsidR="00D9208B" w:rsidRPr="00D9208B" w14:paraId="2B4556C1" w14:textId="77777777" w:rsidTr="00184DEA">
        <w:trPr>
          <w:trHeight w:val="667"/>
        </w:trPr>
        <w:tc>
          <w:tcPr>
            <w:tcW w:w="242" w:type="pct"/>
            <w:tcBorders>
              <w:top w:val="nil"/>
              <w:left w:val="single" w:sz="4" w:space="0" w:color="auto"/>
              <w:bottom w:val="single" w:sz="4" w:space="0" w:color="auto"/>
              <w:right w:val="single" w:sz="4" w:space="0" w:color="auto"/>
            </w:tcBorders>
            <w:shd w:val="clear" w:color="000000" w:fill="FDE9D9"/>
            <w:noWrap/>
            <w:vAlign w:val="center"/>
            <w:hideMark/>
          </w:tcPr>
          <w:p w14:paraId="2BA260B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2.2.1</w:t>
            </w:r>
          </w:p>
        </w:tc>
        <w:tc>
          <w:tcPr>
            <w:tcW w:w="1704" w:type="pct"/>
            <w:gridSpan w:val="6"/>
            <w:tcBorders>
              <w:top w:val="single" w:sz="4" w:space="0" w:color="auto"/>
              <w:left w:val="nil"/>
              <w:bottom w:val="single" w:sz="4" w:space="0" w:color="auto"/>
              <w:right w:val="single" w:sz="4" w:space="0" w:color="000000"/>
            </w:tcBorders>
            <w:shd w:val="clear" w:color="000000" w:fill="FDE9D9"/>
            <w:vAlign w:val="center"/>
            <w:hideMark/>
          </w:tcPr>
          <w:p w14:paraId="0F64F1F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utworzonych lub utrzymanych miejsc pracy przez podmioty spoza sektora rybackiego (w tym samozatrudnienie)</w:t>
            </w:r>
          </w:p>
        </w:tc>
        <w:tc>
          <w:tcPr>
            <w:tcW w:w="537" w:type="pct"/>
            <w:tcBorders>
              <w:top w:val="nil"/>
              <w:left w:val="nil"/>
              <w:bottom w:val="single" w:sz="4" w:space="0" w:color="auto"/>
              <w:right w:val="single" w:sz="4" w:space="0" w:color="auto"/>
            </w:tcBorders>
            <w:shd w:val="clear" w:color="000000" w:fill="FDE9D9"/>
            <w:vAlign w:val="center"/>
            <w:hideMark/>
          </w:tcPr>
          <w:p w14:paraId="2EA2A3D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pełne etaty średnioroczne</w:t>
            </w:r>
          </w:p>
        </w:tc>
        <w:tc>
          <w:tcPr>
            <w:tcW w:w="313" w:type="pct"/>
            <w:gridSpan w:val="4"/>
            <w:tcBorders>
              <w:top w:val="nil"/>
              <w:left w:val="nil"/>
              <w:bottom w:val="single" w:sz="4" w:space="0" w:color="auto"/>
              <w:right w:val="single" w:sz="4" w:space="0" w:color="auto"/>
            </w:tcBorders>
            <w:shd w:val="clear" w:color="000000" w:fill="FDE9D9"/>
            <w:noWrap/>
            <w:vAlign w:val="center"/>
            <w:hideMark/>
          </w:tcPr>
          <w:p w14:paraId="30750BA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411" w:type="pct"/>
            <w:gridSpan w:val="9"/>
            <w:tcBorders>
              <w:top w:val="nil"/>
              <w:left w:val="nil"/>
              <w:bottom w:val="single" w:sz="4" w:space="0" w:color="auto"/>
              <w:right w:val="single" w:sz="4" w:space="0" w:color="auto"/>
            </w:tcBorders>
            <w:shd w:val="clear" w:color="000000" w:fill="FDE9D9"/>
            <w:vAlign w:val="center"/>
            <w:hideMark/>
          </w:tcPr>
          <w:p w14:paraId="154E0D7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15</w:t>
            </w:r>
          </w:p>
        </w:tc>
        <w:tc>
          <w:tcPr>
            <w:tcW w:w="492" w:type="pct"/>
            <w:gridSpan w:val="3"/>
            <w:tcBorders>
              <w:top w:val="single" w:sz="4" w:space="0" w:color="auto"/>
              <w:left w:val="nil"/>
              <w:bottom w:val="single" w:sz="4" w:space="0" w:color="auto"/>
              <w:right w:val="single" w:sz="4" w:space="0" w:color="000000"/>
            </w:tcBorders>
            <w:shd w:val="clear" w:color="000000" w:fill="FDE9D9"/>
            <w:vAlign w:val="center"/>
            <w:hideMark/>
          </w:tcPr>
          <w:p w14:paraId="6E6786B6" w14:textId="5352EB85" w:rsidR="000442A4" w:rsidRPr="00D9208B" w:rsidRDefault="00083921"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xml:space="preserve">, </w:t>
            </w:r>
            <w:r w:rsidR="000442A4" w:rsidRPr="00D9208B">
              <w:rPr>
                <w:rFonts w:ascii="Arial Narrow" w:hAnsi="Arial Narrow"/>
                <w:i/>
                <w:iCs/>
                <w:w w:val="90"/>
              </w:rPr>
              <w:t>sprawozdania końcowe lub ankiety od beneficjentów</w:t>
            </w:r>
          </w:p>
        </w:tc>
        <w:tc>
          <w:tcPr>
            <w:tcW w:w="492" w:type="pct"/>
            <w:gridSpan w:val="3"/>
            <w:tcBorders>
              <w:top w:val="nil"/>
              <w:left w:val="nil"/>
              <w:bottom w:val="single" w:sz="4" w:space="0" w:color="auto"/>
              <w:right w:val="single" w:sz="4" w:space="0" w:color="auto"/>
            </w:tcBorders>
            <w:shd w:val="clear" w:color="000000" w:fill="FDE9D9"/>
            <w:vAlign w:val="center"/>
            <w:hideMark/>
          </w:tcPr>
          <w:p w14:paraId="14A7F752" w14:textId="77B6BB2F" w:rsidR="000442A4" w:rsidRPr="00D9208B" w:rsidRDefault="00224112" w:rsidP="00224112">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adekwatny do celu </w:t>
            </w:r>
            <w:proofErr w:type="spellStart"/>
            <w:r w:rsidRPr="00D9208B">
              <w:rPr>
                <w:rFonts w:ascii="Arial Narrow" w:hAnsi="Arial Narrow"/>
                <w:i/>
                <w:iCs/>
                <w:w w:val="90"/>
              </w:rPr>
              <w:t>szcz</w:t>
            </w:r>
            <w:proofErr w:type="spellEnd"/>
            <w:r w:rsidRPr="00D9208B">
              <w:rPr>
                <w:rFonts w:ascii="Arial Narrow" w:hAnsi="Arial Narrow"/>
                <w:i/>
                <w:iCs/>
                <w:w w:val="90"/>
              </w:rPr>
              <w:t>.</w:t>
            </w:r>
            <w:r w:rsidR="000442A4" w:rsidRPr="00D9208B">
              <w:rPr>
                <w:rFonts w:ascii="Arial Narrow" w:hAnsi="Arial Narrow"/>
                <w:i/>
                <w:iCs/>
                <w:w w:val="90"/>
              </w:rPr>
              <w:t>, wynikający z wytycznych PO</w:t>
            </w:r>
          </w:p>
        </w:tc>
        <w:tc>
          <w:tcPr>
            <w:tcW w:w="809" w:type="pct"/>
            <w:gridSpan w:val="3"/>
            <w:tcBorders>
              <w:top w:val="nil"/>
              <w:left w:val="nil"/>
              <w:bottom w:val="single" w:sz="4" w:space="0" w:color="auto"/>
              <w:right w:val="single" w:sz="4" w:space="0" w:color="auto"/>
            </w:tcBorders>
            <w:shd w:val="clear" w:color="000000" w:fill="FDE9D9"/>
            <w:vAlign w:val="center"/>
            <w:hideMark/>
          </w:tcPr>
          <w:p w14:paraId="0AC7BA5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utworzonych lub utrzymanych miejsc pracy w przeliczeniu na pełne etaty średnioroczne (w tym samozatrudnienie)</w:t>
            </w:r>
          </w:p>
        </w:tc>
      </w:tr>
      <w:tr w:rsidR="00D9208B" w:rsidRPr="00D9208B" w14:paraId="68D7C258" w14:textId="77777777" w:rsidTr="00184DEA">
        <w:trPr>
          <w:trHeight w:val="510"/>
        </w:trPr>
        <w:tc>
          <w:tcPr>
            <w:tcW w:w="242" w:type="pct"/>
            <w:tcBorders>
              <w:top w:val="nil"/>
              <w:left w:val="single" w:sz="4" w:space="0" w:color="auto"/>
              <w:bottom w:val="single" w:sz="4" w:space="0" w:color="auto"/>
              <w:right w:val="single" w:sz="4" w:space="0" w:color="auto"/>
            </w:tcBorders>
            <w:shd w:val="clear" w:color="000000" w:fill="FDE9D9"/>
            <w:noWrap/>
            <w:vAlign w:val="center"/>
            <w:hideMark/>
          </w:tcPr>
          <w:p w14:paraId="1E1E033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2.2.2</w:t>
            </w:r>
          </w:p>
        </w:tc>
        <w:tc>
          <w:tcPr>
            <w:tcW w:w="1704" w:type="pct"/>
            <w:gridSpan w:val="6"/>
            <w:tcBorders>
              <w:top w:val="single" w:sz="4" w:space="0" w:color="auto"/>
              <w:left w:val="nil"/>
              <w:bottom w:val="single" w:sz="4" w:space="0" w:color="auto"/>
              <w:right w:val="single" w:sz="4" w:space="0" w:color="000000"/>
            </w:tcBorders>
            <w:shd w:val="clear" w:color="000000" w:fill="FDE9D9"/>
            <w:vAlign w:val="center"/>
            <w:hideMark/>
          </w:tcPr>
          <w:p w14:paraId="006DBA9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kobiet zatrudnionych w wyniku realizacji operacji</w:t>
            </w:r>
          </w:p>
        </w:tc>
        <w:tc>
          <w:tcPr>
            <w:tcW w:w="537" w:type="pct"/>
            <w:tcBorders>
              <w:top w:val="nil"/>
              <w:left w:val="nil"/>
              <w:bottom w:val="single" w:sz="4" w:space="0" w:color="auto"/>
              <w:right w:val="single" w:sz="4" w:space="0" w:color="auto"/>
            </w:tcBorders>
            <w:shd w:val="clear" w:color="000000" w:fill="FDE9D9"/>
            <w:vAlign w:val="center"/>
            <w:hideMark/>
          </w:tcPr>
          <w:p w14:paraId="0C9CA88C" w14:textId="23060710"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313" w:type="pct"/>
            <w:gridSpan w:val="4"/>
            <w:tcBorders>
              <w:top w:val="nil"/>
              <w:left w:val="nil"/>
              <w:bottom w:val="single" w:sz="4" w:space="0" w:color="auto"/>
              <w:right w:val="single" w:sz="4" w:space="0" w:color="auto"/>
            </w:tcBorders>
            <w:shd w:val="clear" w:color="000000" w:fill="FDE9D9"/>
            <w:noWrap/>
            <w:vAlign w:val="center"/>
            <w:hideMark/>
          </w:tcPr>
          <w:p w14:paraId="70FACD5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411" w:type="pct"/>
            <w:gridSpan w:val="9"/>
            <w:tcBorders>
              <w:top w:val="nil"/>
              <w:left w:val="nil"/>
              <w:bottom w:val="single" w:sz="4" w:space="0" w:color="auto"/>
              <w:right w:val="single" w:sz="4" w:space="0" w:color="auto"/>
            </w:tcBorders>
            <w:shd w:val="clear" w:color="000000" w:fill="FDE9D9"/>
            <w:vAlign w:val="center"/>
            <w:hideMark/>
          </w:tcPr>
          <w:p w14:paraId="60A456B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15</w:t>
            </w:r>
          </w:p>
        </w:tc>
        <w:tc>
          <w:tcPr>
            <w:tcW w:w="492" w:type="pct"/>
            <w:gridSpan w:val="3"/>
            <w:tcBorders>
              <w:top w:val="single" w:sz="4" w:space="0" w:color="auto"/>
              <w:left w:val="nil"/>
              <w:bottom w:val="single" w:sz="4" w:space="0" w:color="auto"/>
              <w:right w:val="single" w:sz="4" w:space="0" w:color="000000"/>
            </w:tcBorders>
            <w:shd w:val="clear" w:color="000000" w:fill="FDE9D9"/>
            <w:vAlign w:val="center"/>
            <w:hideMark/>
          </w:tcPr>
          <w:p w14:paraId="1B9F6D18" w14:textId="4E9041F4" w:rsidR="000442A4" w:rsidRPr="00D9208B" w:rsidRDefault="00083921" w:rsidP="00083921">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w:t>
            </w:r>
            <w:r w:rsidR="00224112" w:rsidRPr="00D9208B">
              <w:rPr>
                <w:rFonts w:ascii="Arial Narrow" w:hAnsi="Arial Narrow"/>
                <w:i/>
                <w:iCs/>
                <w:w w:val="90"/>
              </w:rPr>
              <w:t xml:space="preserve"> </w:t>
            </w:r>
            <w:r w:rsidR="000442A4" w:rsidRPr="00D9208B">
              <w:rPr>
                <w:rFonts w:ascii="Arial Narrow" w:hAnsi="Arial Narrow"/>
                <w:i/>
                <w:iCs/>
                <w:w w:val="90"/>
              </w:rPr>
              <w:t>sprawozdania końcowe lub ankiety od beneficjentów</w:t>
            </w:r>
          </w:p>
        </w:tc>
        <w:tc>
          <w:tcPr>
            <w:tcW w:w="492" w:type="pct"/>
            <w:gridSpan w:val="3"/>
            <w:tcBorders>
              <w:top w:val="nil"/>
              <w:left w:val="nil"/>
              <w:bottom w:val="single" w:sz="4" w:space="0" w:color="auto"/>
              <w:right w:val="single" w:sz="4" w:space="0" w:color="auto"/>
            </w:tcBorders>
            <w:shd w:val="clear" w:color="000000" w:fill="FDE9D9"/>
            <w:vAlign w:val="center"/>
            <w:hideMark/>
          </w:tcPr>
          <w:p w14:paraId="4E28F78D" w14:textId="406DC7A1" w:rsidR="000442A4" w:rsidRPr="00D9208B" w:rsidRDefault="00224112"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adekwatny do celu </w:t>
            </w:r>
            <w:proofErr w:type="spellStart"/>
            <w:r w:rsidRPr="00D9208B">
              <w:rPr>
                <w:rFonts w:ascii="Arial Narrow" w:hAnsi="Arial Narrow"/>
                <w:i/>
                <w:iCs/>
                <w:w w:val="90"/>
              </w:rPr>
              <w:t>szcz</w:t>
            </w:r>
            <w:proofErr w:type="spellEnd"/>
            <w:r w:rsidRPr="00D9208B">
              <w:rPr>
                <w:rFonts w:ascii="Arial Narrow" w:hAnsi="Arial Narrow"/>
                <w:i/>
                <w:iCs/>
                <w:w w:val="90"/>
              </w:rPr>
              <w:t>.</w:t>
            </w:r>
          </w:p>
        </w:tc>
        <w:tc>
          <w:tcPr>
            <w:tcW w:w="809" w:type="pct"/>
            <w:gridSpan w:val="3"/>
            <w:tcBorders>
              <w:top w:val="nil"/>
              <w:left w:val="nil"/>
              <w:bottom w:val="single" w:sz="4" w:space="0" w:color="auto"/>
              <w:right w:val="single" w:sz="4" w:space="0" w:color="auto"/>
            </w:tcBorders>
            <w:shd w:val="clear" w:color="000000" w:fill="FDE9D9"/>
            <w:vAlign w:val="center"/>
            <w:hideMark/>
          </w:tcPr>
          <w:p w14:paraId="14ADC12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stanowisk na których zatrudniono kobietę</w:t>
            </w:r>
          </w:p>
        </w:tc>
      </w:tr>
      <w:tr w:rsidR="00D9208B" w:rsidRPr="00D9208B" w14:paraId="6EE39C4E" w14:textId="77777777" w:rsidTr="00184DEA">
        <w:trPr>
          <w:trHeight w:val="610"/>
        </w:trPr>
        <w:tc>
          <w:tcPr>
            <w:tcW w:w="242" w:type="pct"/>
            <w:tcBorders>
              <w:top w:val="nil"/>
              <w:left w:val="single" w:sz="4" w:space="0" w:color="auto"/>
              <w:bottom w:val="single" w:sz="4" w:space="0" w:color="auto"/>
              <w:right w:val="single" w:sz="4" w:space="0" w:color="auto"/>
            </w:tcBorders>
            <w:shd w:val="clear" w:color="000000" w:fill="FDE9D9"/>
            <w:noWrap/>
            <w:vAlign w:val="center"/>
            <w:hideMark/>
          </w:tcPr>
          <w:p w14:paraId="3847874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2.2.3</w:t>
            </w:r>
          </w:p>
        </w:tc>
        <w:tc>
          <w:tcPr>
            <w:tcW w:w="1704" w:type="pct"/>
            <w:gridSpan w:val="6"/>
            <w:tcBorders>
              <w:top w:val="single" w:sz="4" w:space="0" w:color="auto"/>
              <w:left w:val="nil"/>
              <w:bottom w:val="single" w:sz="4" w:space="0" w:color="auto"/>
              <w:right w:val="single" w:sz="4" w:space="0" w:color="000000"/>
            </w:tcBorders>
            <w:shd w:val="clear" w:color="000000" w:fill="FDE9D9"/>
            <w:vAlign w:val="center"/>
            <w:hideMark/>
          </w:tcPr>
          <w:p w14:paraId="2B1CA7EC" w14:textId="3949AA6F"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nowo utworzonych lub zmodernizowanych miejsc noclegowych</w:t>
            </w:r>
          </w:p>
        </w:tc>
        <w:tc>
          <w:tcPr>
            <w:tcW w:w="537" w:type="pct"/>
            <w:tcBorders>
              <w:top w:val="nil"/>
              <w:left w:val="nil"/>
              <w:bottom w:val="single" w:sz="4" w:space="0" w:color="auto"/>
              <w:right w:val="single" w:sz="4" w:space="0" w:color="auto"/>
            </w:tcBorders>
            <w:shd w:val="clear" w:color="000000" w:fill="FDE9D9"/>
            <w:vAlign w:val="center"/>
            <w:hideMark/>
          </w:tcPr>
          <w:p w14:paraId="0562E460" w14:textId="77777777" w:rsidR="000442A4" w:rsidRPr="00D9208B" w:rsidRDefault="000442A4" w:rsidP="00456BE6">
            <w:pPr>
              <w:spacing w:after="0" w:line="240" w:lineRule="auto"/>
              <w:jc w:val="center"/>
              <w:rPr>
                <w:rFonts w:ascii="Arial Narrow" w:hAnsi="Arial Narrow"/>
                <w:i/>
                <w:iCs/>
                <w:w w:val="90"/>
              </w:rPr>
            </w:pPr>
            <w:proofErr w:type="spellStart"/>
            <w:r w:rsidRPr="00D9208B">
              <w:rPr>
                <w:rFonts w:ascii="Arial Narrow" w:hAnsi="Arial Narrow"/>
                <w:i/>
                <w:iCs/>
                <w:w w:val="90"/>
              </w:rPr>
              <w:t>osobomiejsca</w:t>
            </w:r>
            <w:proofErr w:type="spellEnd"/>
          </w:p>
        </w:tc>
        <w:tc>
          <w:tcPr>
            <w:tcW w:w="313" w:type="pct"/>
            <w:gridSpan w:val="4"/>
            <w:tcBorders>
              <w:top w:val="nil"/>
              <w:left w:val="nil"/>
              <w:bottom w:val="single" w:sz="4" w:space="0" w:color="auto"/>
              <w:right w:val="single" w:sz="4" w:space="0" w:color="auto"/>
            </w:tcBorders>
            <w:shd w:val="clear" w:color="000000" w:fill="FDE9D9"/>
            <w:noWrap/>
            <w:vAlign w:val="center"/>
            <w:hideMark/>
          </w:tcPr>
          <w:p w14:paraId="3DDFEFF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411" w:type="pct"/>
            <w:gridSpan w:val="9"/>
            <w:tcBorders>
              <w:top w:val="nil"/>
              <w:left w:val="nil"/>
              <w:bottom w:val="single" w:sz="4" w:space="0" w:color="auto"/>
              <w:right w:val="single" w:sz="4" w:space="0" w:color="auto"/>
            </w:tcBorders>
            <w:shd w:val="clear" w:color="000000" w:fill="FDE9D9"/>
            <w:vAlign w:val="center"/>
            <w:hideMark/>
          </w:tcPr>
          <w:p w14:paraId="5305E6A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100</w:t>
            </w:r>
          </w:p>
        </w:tc>
        <w:tc>
          <w:tcPr>
            <w:tcW w:w="492" w:type="pct"/>
            <w:gridSpan w:val="3"/>
            <w:tcBorders>
              <w:top w:val="single" w:sz="4" w:space="0" w:color="auto"/>
              <w:left w:val="nil"/>
              <w:bottom w:val="single" w:sz="4" w:space="0" w:color="auto"/>
              <w:right w:val="single" w:sz="4" w:space="0" w:color="000000"/>
            </w:tcBorders>
            <w:shd w:val="clear" w:color="000000" w:fill="FDE9D9"/>
            <w:vAlign w:val="center"/>
            <w:hideMark/>
          </w:tcPr>
          <w:p w14:paraId="246F0557" w14:textId="4481151E" w:rsidR="000442A4" w:rsidRPr="00D9208B" w:rsidRDefault="00083921"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xml:space="preserve">, </w:t>
            </w:r>
            <w:r w:rsidR="000442A4" w:rsidRPr="00D9208B">
              <w:rPr>
                <w:rFonts w:ascii="Arial Narrow" w:hAnsi="Arial Narrow"/>
                <w:i/>
                <w:iCs/>
                <w:w w:val="90"/>
              </w:rPr>
              <w:t>sprawozdania końcowe lub ankiety od beneficjentów</w:t>
            </w:r>
          </w:p>
        </w:tc>
        <w:tc>
          <w:tcPr>
            <w:tcW w:w="492" w:type="pct"/>
            <w:gridSpan w:val="3"/>
            <w:tcBorders>
              <w:top w:val="nil"/>
              <w:left w:val="nil"/>
              <w:bottom w:val="single" w:sz="4" w:space="0" w:color="auto"/>
              <w:right w:val="single" w:sz="4" w:space="0" w:color="auto"/>
            </w:tcBorders>
            <w:shd w:val="clear" w:color="000000" w:fill="FDE9D9"/>
            <w:vAlign w:val="center"/>
            <w:hideMark/>
          </w:tcPr>
          <w:p w14:paraId="522C9E91" w14:textId="3F03F901" w:rsidR="000442A4" w:rsidRPr="00D9208B" w:rsidRDefault="00224112" w:rsidP="00224112">
            <w:pPr>
              <w:spacing w:after="0" w:line="240" w:lineRule="auto"/>
              <w:jc w:val="center"/>
              <w:rPr>
                <w:rFonts w:ascii="Arial Narrow" w:hAnsi="Arial Narrow"/>
                <w:i/>
                <w:iCs/>
                <w:w w:val="90"/>
              </w:rPr>
            </w:pPr>
            <w:proofErr w:type="spellStart"/>
            <w:r w:rsidRPr="00D9208B">
              <w:rPr>
                <w:rFonts w:ascii="Arial Narrow" w:hAnsi="Arial Narrow"/>
                <w:i/>
                <w:iCs/>
                <w:w w:val="90"/>
              </w:rPr>
              <w:t>W</w:t>
            </w:r>
            <w:r w:rsidR="000442A4" w:rsidRPr="00D9208B">
              <w:rPr>
                <w:rFonts w:ascii="Arial Narrow" w:hAnsi="Arial Narrow"/>
                <w:i/>
                <w:iCs/>
                <w:w w:val="90"/>
              </w:rPr>
              <w:t>sk</w:t>
            </w:r>
            <w:proofErr w:type="spellEnd"/>
            <w:r w:rsidRPr="00D9208B">
              <w:rPr>
                <w:rFonts w:ascii="Arial Narrow" w:hAnsi="Arial Narrow"/>
                <w:i/>
                <w:iCs/>
                <w:w w:val="90"/>
              </w:rPr>
              <w:t xml:space="preserve">. adekwatny do celu </w:t>
            </w:r>
            <w:proofErr w:type="spellStart"/>
            <w:r w:rsidRPr="00D9208B">
              <w:rPr>
                <w:rFonts w:ascii="Arial Narrow" w:hAnsi="Arial Narrow"/>
                <w:i/>
                <w:iCs/>
                <w:w w:val="90"/>
              </w:rPr>
              <w:t>szcz</w:t>
            </w:r>
            <w:proofErr w:type="spellEnd"/>
            <w:r w:rsidRPr="00D9208B">
              <w:rPr>
                <w:rFonts w:ascii="Arial Narrow" w:hAnsi="Arial Narrow"/>
                <w:i/>
                <w:iCs/>
                <w:w w:val="90"/>
              </w:rPr>
              <w:t>.</w:t>
            </w:r>
          </w:p>
        </w:tc>
        <w:tc>
          <w:tcPr>
            <w:tcW w:w="809" w:type="pct"/>
            <w:gridSpan w:val="3"/>
            <w:tcBorders>
              <w:top w:val="nil"/>
              <w:left w:val="nil"/>
              <w:bottom w:val="single" w:sz="4" w:space="0" w:color="auto"/>
              <w:right w:val="single" w:sz="4" w:space="0" w:color="auto"/>
            </w:tcBorders>
            <w:shd w:val="clear" w:color="000000" w:fill="FDE9D9"/>
            <w:vAlign w:val="center"/>
            <w:hideMark/>
          </w:tcPr>
          <w:p w14:paraId="14CBF0DA"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miejsc noclegowych we wszystkich utworzonych lub zmodernizowanych obiektach noclegowych</w:t>
            </w:r>
          </w:p>
        </w:tc>
      </w:tr>
      <w:tr w:rsidR="00D9208B" w:rsidRPr="00D9208B" w14:paraId="5C987D42" w14:textId="77777777" w:rsidTr="00184DEA">
        <w:trPr>
          <w:trHeight w:val="1008"/>
        </w:trPr>
        <w:tc>
          <w:tcPr>
            <w:tcW w:w="242" w:type="pct"/>
            <w:tcBorders>
              <w:top w:val="single" w:sz="4" w:space="0" w:color="auto"/>
              <w:left w:val="single" w:sz="4" w:space="0" w:color="auto"/>
              <w:bottom w:val="single" w:sz="4" w:space="0" w:color="auto"/>
              <w:right w:val="single" w:sz="4" w:space="0" w:color="auto"/>
            </w:tcBorders>
            <w:shd w:val="clear" w:color="000000" w:fill="FDE9D9"/>
            <w:noWrap/>
            <w:vAlign w:val="center"/>
            <w:hideMark/>
          </w:tcPr>
          <w:p w14:paraId="2CF0569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2.2.4</w:t>
            </w:r>
          </w:p>
        </w:tc>
        <w:tc>
          <w:tcPr>
            <w:tcW w:w="1704" w:type="pct"/>
            <w:gridSpan w:val="6"/>
            <w:tcBorders>
              <w:top w:val="single" w:sz="4" w:space="0" w:color="auto"/>
              <w:left w:val="nil"/>
              <w:bottom w:val="single" w:sz="4" w:space="0" w:color="auto"/>
              <w:right w:val="single" w:sz="4" w:space="0" w:color="auto"/>
            </w:tcBorders>
            <w:shd w:val="clear" w:color="000000" w:fill="FDE9D9"/>
            <w:vAlign w:val="center"/>
            <w:hideMark/>
          </w:tcPr>
          <w:p w14:paraId="1B37D60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nowo utworzonych lub zmodernizowanych miejsc w punktach gastronomicznych umożliwiających spożywanie posiłku</w:t>
            </w:r>
          </w:p>
        </w:tc>
        <w:tc>
          <w:tcPr>
            <w:tcW w:w="537" w:type="pct"/>
            <w:tcBorders>
              <w:top w:val="single" w:sz="4" w:space="0" w:color="auto"/>
              <w:left w:val="single" w:sz="4" w:space="0" w:color="auto"/>
              <w:bottom w:val="single" w:sz="4" w:space="0" w:color="auto"/>
              <w:right w:val="single" w:sz="4" w:space="0" w:color="auto"/>
            </w:tcBorders>
            <w:shd w:val="clear" w:color="000000" w:fill="FDE9D9"/>
            <w:vAlign w:val="center"/>
            <w:hideMark/>
          </w:tcPr>
          <w:p w14:paraId="481A69DD" w14:textId="77777777" w:rsidR="000442A4" w:rsidRPr="00D9208B" w:rsidRDefault="000442A4" w:rsidP="00456BE6">
            <w:pPr>
              <w:spacing w:after="0" w:line="240" w:lineRule="auto"/>
              <w:jc w:val="center"/>
              <w:rPr>
                <w:rFonts w:ascii="Arial Narrow" w:hAnsi="Arial Narrow"/>
                <w:i/>
                <w:iCs/>
                <w:w w:val="90"/>
              </w:rPr>
            </w:pPr>
            <w:proofErr w:type="spellStart"/>
            <w:r w:rsidRPr="00D9208B">
              <w:rPr>
                <w:rFonts w:ascii="Arial Narrow" w:hAnsi="Arial Narrow"/>
                <w:i/>
                <w:iCs/>
                <w:w w:val="90"/>
              </w:rPr>
              <w:t>osobomiejsca</w:t>
            </w:r>
            <w:proofErr w:type="spellEnd"/>
          </w:p>
        </w:tc>
        <w:tc>
          <w:tcPr>
            <w:tcW w:w="313" w:type="pct"/>
            <w:gridSpan w:val="4"/>
            <w:tcBorders>
              <w:top w:val="single" w:sz="4" w:space="0" w:color="auto"/>
              <w:left w:val="single" w:sz="4" w:space="0" w:color="auto"/>
              <w:bottom w:val="single" w:sz="4" w:space="0" w:color="auto"/>
              <w:right w:val="single" w:sz="4" w:space="0" w:color="auto"/>
            </w:tcBorders>
            <w:shd w:val="clear" w:color="000000" w:fill="FDE9D9"/>
            <w:noWrap/>
            <w:vAlign w:val="center"/>
            <w:hideMark/>
          </w:tcPr>
          <w:p w14:paraId="385C1A4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411" w:type="pct"/>
            <w:gridSpan w:val="9"/>
            <w:tcBorders>
              <w:top w:val="single" w:sz="4" w:space="0" w:color="auto"/>
              <w:left w:val="single" w:sz="4" w:space="0" w:color="auto"/>
              <w:bottom w:val="single" w:sz="4" w:space="0" w:color="auto"/>
              <w:right w:val="single" w:sz="4" w:space="0" w:color="auto"/>
            </w:tcBorders>
            <w:shd w:val="clear" w:color="000000" w:fill="FDE9D9"/>
            <w:vAlign w:val="center"/>
            <w:hideMark/>
          </w:tcPr>
          <w:p w14:paraId="4068EB3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200</w:t>
            </w:r>
          </w:p>
        </w:tc>
        <w:tc>
          <w:tcPr>
            <w:tcW w:w="492" w:type="pct"/>
            <w:gridSpan w:val="3"/>
            <w:tcBorders>
              <w:top w:val="single" w:sz="4" w:space="0" w:color="auto"/>
              <w:left w:val="single" w:sz="4" w:space="0" w:color="auto"/>
              <w:bottom w:val="single" w:sz="4" w:space="0" w:color="auto"/>
              <w:right w:val="single" w:sz="4" w:space="0" w:color="000000"/>
            </w:tcBorders>
            <w:shd w:val="clear" w:color="000000" w:fill="FDE9D9"/>
            <w:vAlign w:val="center"/>
            <w:hideMark/>
          </w:tcPr>
          <w:p w14:paraId="14145328" w14:textId="4512D150" w:rsidR="000442A4" w:rsidRPr="00D9208B" w:rsidRDefault="00083921"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xml:space="preserve">, </w:t>
            </w:r>
            <w:r w:rsidR="000442A4" w:rsidRPr="00D9208B">
              <w:rPr>
                <w:rFonts w:ascii="Arial Narrow" w:hAnsi="Arial Narrow"/>
                <w:i/>
                <w:iCs/>
                <w:w w:val="90"/>
              </w:rPr>
              <w:t>sprawozdania końcowe lub ankiety od beneficjentów</w:t>
            </w:r>
          </w:p>
        </w:tc>
        <w:tc>
          <w:tcPr>
            <w:tcW w:w="492" w:type="pct"/>
            <w:gridSpan w:val="3"/>
            <w:tcBorders>
              <w:top w:val="nil"/>
              <w:left w:val="nil"/>
              <w:bottom w:val="single" w:sz="4" w:space="0" w:color="auto"/>
              <w:right w:val="single" w:sz="4" w:space="0" w:color="auto"/>
            </w:tcBorders>
            <w:shd w:val="clear" w:color="000000" w:fill="FDE9D9"/>
            <w:vAlign w:val="center"/>
            <w:hideMark/>
          </w:tcPr>
          <w:p w14:paraId="6AC6E585" w14:textId="1513CAF5" w:rsidR="000442A4" w:rsidRPr="00D9208B" w:rsidRDefault="00224112" w:rsidP="00224112">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adekwatny do celu </w:t>
            </w:r>
            <w:proofErr w:type="spellStart"/>
            <w:r w:rsidRPr="00D9208B">
              <w:rPr>
                <w:rFonts w:ascii="Arial Narrow" w:hAnsi="Arial Narrow"/>
                <w:i/>
                <w:iCs/>
                <w:w w:val="90"/>
              </w:rPr>
              <w:t>szcz</w:t>
            </w:r>
            <w:proofErr w:type="spellEnd"/>
            <w:r w:rsidRPr="00D9208B">
              <w:rPr>
                <w:rFonts w:ascii="Arial Narrow" w:hAnsi="Arial Narrow"/>
                <w:i/>
                <w:iCs/>
                <w:w w:val="90"/>
              </w:rPr>
              <w:t>.</w:t>
            </w:r>
          </w:p>
        </w:tc>
        <w:tc>
          <w:tcPr>
            <w:tcW w:w="809" w:type="pct"/>
            <w:gridSpan w:val="3"/>
            <w:tcBorders>
              <w:top w:val="nil"/>
              <w:left w:val="nil"/>
              <w:bottom w:val="single" w:sz="4" w:space="0" w:color="auto"/>
              <w:right w:val="single" w:sz="4" w:space="0" w:color="auto"/>
            </w:tcBorders>
            <w:shd w:val="clear" w:color="000000" w:fill="FDE9D9"/>
            <w:vAlign w:val="center"/>
            <w:hideMark/>
          </w:tcPr>
          <w:p w14:paraId="6B5FFDC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miejsc przeznaczonych do spożywania posiłku we wszystkich utworzonych lub zmodernizowanych punktach gastronomicznych</w:t>
            </w:r>
          </w:p>
        </w:tc>
      </w:tr>
      <w:tr w:rsidR="00D9208B" w:rsidRPr="00D9208B" w14:paraId="502B63A2" w14:textId="77777777" w:rsidTr="00184DEA">
        <w:trPr>
          <w:trHeight w:val="742"/>
        </w:trPr>
        <w:tc>
          <w:tcPr>
            <w:tcW w:w="242" w:type="pct"/>
            <w:tcBorders>
              <w:top w:val="nil"/>
              <w:left w:val="single" w:sz="4" w:space="0" w:color="auto"/>
              <w:bottom w:val="single" w:sz="4" w:space="0" w:color="auto"/>
              <w:right w:val="single" w:sz="4" w:space="0" w:color="auto"/>
            </w:tcBorders>
            <w:shd w:val="clear" w:color="000000" w:fill="E4DFEC"/>
            <w:noWrap/>
            <w:vAlign w:val="center"/>
            <w:hideMark/>
          </w:tcPr>
          <w:p w14:paraId="610A3A7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2.3</w:t>
            </w:r>
          </w:p>
        </w:tc>
        <w:tc>
          <w:tcPr>
            <w:tcW w:w="1704" w:type="pct"/>
            <w:gridSpan w:val="6"/>
            <w:tcBorders>
              <w:top w:val="single" w:sz="4" w:space="0" w:color="auto"/>
              <w:left w:val="nil"/>
              <w:bottom w:val="single" w:sz="4" w:space="0" w:color="auto"/>
              <w:right w:val="single" w:sz="4" w:space="0" w:color="000000"/>
            </w:tcBorders>
            <w:shd w:val="clear" w:color="000000" w:fill="E4DFEC"/>
            <w:vAlign w:val="center"/>
            <w:hideMark/>
          </w:tcPr>
          <w:p w14:paraId="60710FB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osób korzystających z nowo utworzonej lub zmodernizowanej publicznej infrastruktury turystycznej lub rekreacyjnej</w:t>
            </w:r>
          </w:p>
        </w:tc>
        <w:tc>
          <w:tcPr>
            <w:tcW w:w="537" w:type="pct"/>
            <w:tcBorders>
              <w:top w:val="single" w:sz="4" w:space="0" w:color="auto"/>
              <w:left w:val="nil"/>
              <w:bottom w:val="single" w:sz="4" w:space="0" w:color="auto"/>
              <w:right w:val="single" w:sz="4" w:space="0" w:color="auto"/>
            </w:tcBorders>
            <w:shd w:val="clear" w:color="000000" w:fill="E4DFEC"/>
            <w:vAlign w:val="center"/>
            <w:hideMark/>
          </w:tcPr>
          <w:p w14:paraId="6C74B35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średnia ilość osób/rok</w:t>
            </w:r>
          </w:p>
        </w:tc>
        <w:tc>
          <w:tcPr>
            <w:tcW w:w="313" w:type="pct"/>
            <w:gridSpan w:val="4"/>
            <w:tcBorders>
              <w:top w:val="single" w:sz="4" w:space="0" w:color="auto"/>
              <w:left w:val="nil"/>
              <w:bottom w:val="single" w:sz="4" w:space="0" w:color="auto"/>
              <w:right w:val="single" w:sz="4" w:space="0" w:color="auto"/>
            </w:tcBorders>
            <w:shd w:val="clear" w:color="000000" w:fill="E4DFEC"/>
            <w:vAlign w:val="center"/>
            <w:hideMark/>
          </w:tcPr>
          <w:p w14:paraId="54105AC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411" w:type="pct"/>
            <w:gridSpan w:val="9"/>
            <w:tcBorders>
              <w:top w:val="single" w:sz="4" w:space="0" w:color="auto"/>
              <w:left w:val="nil"/>
              <w:bottom w:val="single" w:sz="4" w:space="0" w:color="auto"/>
              <w:right w:val="single" w:sz="4" w:space="0" w:color="auto"/>
            </w:tcBorders>
            <w:shd w:val="clear" w:color="000000" w:fill="E4DFEC"/>
            <w:vAlign w:val="center"/>
            <w:hideMark/>
          </w:tcPr>
          <w:p w14:paraId="12788128" w14:textId="59B805EE" w:rsidR="000442A4" w:rsidRPr="00D9208B" w:rsidRDefault="006C4243" w:rsidP="006C4243">
            <w:pPr>
              <w:spacing w:after="0" w:line="240" w:lineRule="auto"/>
              <w:jc w:val="center"/>
              <w:rPr>
                <w:rFonts w:ascii="Arial Narrow" w:hAnsi="Arial Narrow"/>
                <w:i/>
                <w:iCs/>
                <w:w w:val="90"/>
              </w:rPr>
            </w:pPr>
            <w:r w:rsidRPr="00D9208B">
              <w:rPr>
                <w:rFonts w:ascii="Arial Narrow" w:hAnsi="Arial Narrow"/>
                <w:i/>
                <w:iCs/>
                <w:w w:val="90"/>
              </w:rPr>
              <w:t xml:space="preserve">Średnio </w:t>
            </w:r>
            <w:r w:rsidR="00773F96" w:rsidRPr="00D9208B">
              <w:rPr>
                <w:rFonts w:ascii="Arial Narrow" w:hAnsi="Arial Narrow"/>
                <w:i/>
                <w:iCs/>
                <w:w w:val="90"/>
              </w:rPr>
              <w:t>7 000 os</w:t>
            </w:r>
            <w:r w:rsidRPr="00D9208B">
              <w:rPr>
                <w:rFonts w:ascii="Arial Narrow" w:hAnsi="Arial Narrow"/>
                <w:i/>
                <w:iCs/>
                <w:w w:val="90"/>
              </w:rPr>
              <w:t>ób rocznie</w:t>
            </w:r>
          </w:p>
        </w:tc>
        <w:tc>
          <w:tcPr>
            <w:tcW w:w="492" w:type="pct"/>
            <w:gridSpan w:val="3"/>
            <w:tcBorders>
              <w:top w:val="single" w:sz="4" w:space="0" w:color="auto"/>
              <w:left w:val="nil"/>
              <w:bottom w:val="single" w:sz="4" w:space="0" w:color="auto"/>
              <w:right w:val="single" w:sz="4" w:space="0" w:color="000000"/>
            </w:tcBorders>
            <w:shd w:val="clear" w:color="000000" w:fill="E4DFEC"/>
            <w:vAlign w:val="center"/>
            <w:hideMark/>
          </w:tcPr>
          <w:p w14:paraId="33FF99B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 xml:space="preserve">obserwacja, badania szacunkowe - dane od gmin lub </w:t>
            </w:r>
            <w:r w:rsidRPr="00D9208B">
              <w:rPr>
                <w:rFonts w:ascii="Arial Narrow" w:hAnsi="Arial Narrow"/>
                <w:i/>
                <w:iCs/>
                <w:w w:val="90"/>
              </w:rPr>
              <w:lastRenderedPageBreak/>
              <w:t>punktów informacji turystycznej</w:t>
            </w:r>
          </w:p>
        </w:tc>
        <w:tc>
          <w:tcPr>
            <w:tcW w:w="492" w:type="pct"/>
            <w:gridSpan w:val="3"/>
            <w:tcBorders>
              <w:top w:val="nil"/>
              <w:left w:val="nil"/>
              <w:bottom w:val="single" w:sz="4" w:space="0" w:color="auto"/>
              <w:right w:val="single" w:sz="4" w:space="0" w:color="auto"/>
            </w:tcBorders>
            <w:shd w:val="clear" w:color="000000" w:fill="E4DFEC"/>
            <w:vAlign w:val="center"/>
            <w:hideMark/>
          </w:tcPr>
          <w:p w14:paraId="6FB91EE7" w14:textId="2AF58EA0" w:rsidR="000442A4" w:rsidRPr="00D9208B" w:rsidRDefault="00224112" w:rsidP="00224112">
            <w:pPr>
              <w:spacing w:after="0" w:line="240" w:lineRule="auto"/>
              <w:jc w:val="center"/>
              <w:rPr>
                <w:rFonts w:ascii="Arial Narrow" w:hAnsi="Arial Narrow"/>
                <w:i/>
                <w:iCs/>
                <w:w w:val="90"/>
              </w:rPr>
            </w:pPr>
            <w:proofErr w:type="spellStart"/>
            <w:r w:rsidRPr="00D9208B">
              <w:rPr>
                <w:rFonts w:ascii="Arial Narrow" w:hAnsi="Arial Narrow"/>
                <w:i/>
                <w:iCs/>
                <w:w w:val="90"/>
              </w:rPr>
              <w:lastRenderedPageBreak/>
              <w:t>Wsk</w:t>
            </w:r>
            <w:proofErr w:type="spellEnd"/>
            <w:r w:rsidRPr="00D9208B">
              <w:rPr>
                <w:rFonts w:ascii="Arial Narrow" w:hAnsi="Arial Narrow"/>
                <w:i/>
                <w:iCs/>
                <w:w w:val="90"/>
              </w:rPr>
              <w:t xml:space="preserve">. adekwatny do celu </w:t>
            </w:r>
            <w:proofErr w:type="spellStart"/>
            <w:r w:rsidRPr="00D9208B">
              <w:rPr>
                <w:rFonts w:ascii="Arial Narrow" w:hAnsi="Arial Narrow"/>
                <w:i/>
                <w:iCs/>
                <w:w w:val="90"/>
              </w:rPr>
              <w:t>szcz</w:t>
            </w:r>
            <w:proofErr w:type="spellEnd"/>
            <w:r w:rsidRPr="00D9208B">
              <w:rPr>
                <w:rFonts w:ascii="Arial Narrow" w:hAnsi="Arial Narrow"/>
                <w:i/>
                <w:iCs/>
                <w:w w:val="90"/>
              </w:rPr>
              <w:t>.</w:t>
            </w:r>
          </w:p>
        </w:tc>
        <w:tc>
          <w:tcPr>
            <w:tcW w:w="809" w:type="pct"/>
            <w:gridSpan w:val="3"/>
            <w:tcBorders>
              <w:top w:val="nil"/>
              <w:left w:val="nil"/>
              <w:bottom w:val="single" w:sz="4" w:space="0" w:color="auto"/>
              <w:right w:val="single" w:sz="4" w:space="0" w:color="auto"/>
            </w:tcBorders>
            <w:shd w:val="clear" w:color="000000" w:fill="E4DFEC"/>
            <w:vAlign w:val="center"/>
            <w:hideMark/>
          </w:tcPr>
          <w:p w14:paraId="2BE375C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 xml:space="preserve">suma osób korzystających z nowo utworzonej publicznej </w:t>
            </w:r>
            <w:r w:rsidRPr="00D9208B">
              <w:rPr>
                <w:rFonts w:ascii="Arial Narrow" w:hAnsi="Arial Narrow"/>
                <w:i/>
                <w:iCs/>
                <w:w w:val="90"/>
              </w:rPr>
              <w:lastRenderedPageBreak/>
              <w:t>infrastruktury turystycznej lub rekreacyjnej/rok</w:t>
            </w:r>
          </w:p>
        </w:tc>
      </w:tr>
      <w:tr w:rsidR="00D9208B" w:rsidRPr="00D9208B" w14:paraId="2F768062" w14:textId="77777777" w:rsidTr="00184DEA">
        <w:trPr>
          <w:trHeight w:val="463"/>
        </w:trPr>
        <w:tc>
          <w:tcPr>
            <w:tcW w:w="242" w:type="pct"/>
            <w:tcBorders>
              <w:top w:val="nil"/>
              <w:left w:val="single" w:sz="4" w:space="0" w:color="auto"/>
              <w:bottom w:val="single" w:sz="4" w:space="0" w:color="auto"/>
              <w:right w:val="single" w:sz="4" w:space="0" w:color="auto"/>
            </w:tcBorders>
            <w:shd w:val="clear" w:color="000000" w:fill="F2DCDB"/>
            <w:noWrap/>
            <w:vAlign w:val="center"/>
            <w:hideMark/>
          </w:tcPr>
          <w:p w14:paraId="2B9A2B1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lastRenderedPageBreak/>
              <w:t>W 2.4.1</w:t>
            </w:r>
          </w:p>
        </w:tc>
        <w:tc>
          <w:tcPr>
            <w:tcW w:w="1704" w:type="pct"/>
            <w:gridSpan w:val="6"/>
            <w:tcBorders>
              <w:top w:val="single" w:sz="4" w:space="0" w:color="auto"/>
              <w:left w:val="nil"/>
              <w:bottom w:val="single" w:sz="4" w:space="0" w:color="auto"/>
              <w:right w:val="single" w:sz="4" w:space="0" w:color="000000"/>
            </w:tcBorders>
            <w:shd w:val="clear" w:color="000000" w:fill="F2DCDB"/>
            <w:vAlign w:val="center"/>
            <w:hideMark/>
          </w:tcPr>
          <w:p w14:paraId="5474317A"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osób uczestniczących w wydarzeniach promocyjnych, kulturalnych i edukacyjnych promujących obszar NGR i popularyzujących idee LSR</w:t>
            </w:r>
          </w:p>
        </w:tc>
        <w:tc>
          <w:tcPr>
            <w:tcW w:w="537" w:type="pct"/>
            <w:tcBorders>
              <w:top w:val="nil"/>
              <w:left w:val="nil"/>
              <w:bottom w:val="single" w:sz="4" w:space="0" w:color="auto"/>
              <w:right w:val="single" w:sz="4" w:space="0" w:color="auto"/>
            </w:tcBorders>
            <w:shd w:val="clear" w:color="000000" w:fill="F2DCDB"/>
            <w:noWrap/>
            <w:vAlign w:val="center"/>
            <w:hideMark/>
          </w:tcPr>
          <w:p w14:paraId="089AF588"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os.</w:t>
            </w:r>
          </w:p>
        </w:tc>
        <w:tc>
          <w:tcPr>
            <w:tcW w:w="313" w:type="pct"/>
            <w:gridSpan w:val="4"/>
            <w:tcBorders>
              <w:top w:val="nil"/>
              <w:left w:val="nil"/>
              <w:bottom w:val="single" w:sz="4" w:space="0" w:color="auto"/>
              <w:right w:val="single" w:sz="4" w:space="0" w:color="auto"/>
            </w:tcBorders>
            <w:shd w:val="clear" w:color="000000" w:fill="F2DCDB"/>
            <w:noWrap/>
            <w:vAlign w:val="center"/>
            <w:hideMark/>
          </w:tcPr>
          <w:p w14:paraId="3BCA1E9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411" w:type="pct"/>
            <w:gridSpan w:val="9"/>
            <w:tcBorders>
              <w:top w:val="nil"/>
              <w:left w:val="nil"/>
              <w:bottom w:val="single" w:sz="4" w:space="0" w:color="auto"/>
              <w:right w:val="single" w:sz="4" w:space="0" w:color="auto"/>
            </w:tcBorders>
            <w:shd w:val="clear" w:color="000000" w:fill="F2DCDB"/>
            <w:vAlign w:val="center"/>
            <w:hideMark/>
          </w:tcPr>
          <w:p w14:paraId="5403C1C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100 000</w:t>
            </w:r>
          </w:p>
        </w:tc>
        <w:tc>
          <w:tcPr>
            <w:tcW w:w="492" w:type="pct"/>
            <w:gridSpan w:val="3"/>
            <w:tcBorders>
              <w:top w:val="single" w:sz="4" w:space="0" w:color="auto"/>
              <w:left w:val="nil"/>
              <w:bottom w:val="single" w:sz="4" w:space="0" w:color="auto"/>
              <w:right w:val="single" w:sz="4" w:space="0" w:color="000000"/>
            </w:tcBorders>
            <w:shd w:val="clear" w:color="000000" w:fill="F2DCDB"/>
            <w:noWrap/>
            <w:vAlign w:val="center"/>
            <w:hideMark/>
          </w:tcPr>
          <w:p w14:paraId="2F2D90A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dane od organizatorów</w:t>
            </w:r>
          </w:p>
        </w:tc>
        <w:tc>
          <w:tcPr>
            <w:tcW w:w="492" w:type="pct"/>
            <w:gridSpan w:val="3"/>
            <w:tcBorders>
              <w:top w:val="nil"/>
              <w:left w:val="nil"/>
              <w:bottom w:val="single" w:sz="4" w:space="0" w:color="auto"/>
              <w:right w:val="single" w:sz="4" w:space="0" w:color="auto"/>
            </w:tcBorders>
            <w:shd w:val="clear" w:color="000000" w:fill="F2DCDB"/>
            <w:vAlign w:val="center"/>
            <w:hideMark/>
          </w:tcPr>
          <w:p w14:paraId="0212908A" w14:textId="3270FFF4" w:rsidR="000442A4" w:rsidRPr="00D9208B" w:rsidRDefault="00224112"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adekwatny do celu </w:t>
            </w:r>
            <w:proofErr w:type="spellStart"/>
            <w:r w:rsidRPr="00D9208B">
              <w:rPr>
                <w:rFonts w:ascii="Arial Narrow" w:hAnsi="Arial Narrow"/>
                <w:i/>
                <w:iCs/>
                <w:w w:val="90"/>
              </w:rPr>
              <w:t>szcz</w:t>
            </w:r>
            <w:proofErr w:type="spellEnd"/>
            <w:r w:rsidRPr="00D9208B">
              <w:rPr>
                <w:rFonts w:ascii="Arial Narrow" w:hAnsi="Arial Narrow"/>
                <w:i/>
                <w:iCs/>
                <w:w w:val="90"/>
              </w:rPr>
              <w:t>.</w:t>
            </w:r>
          </w:p>
        </w:tc>
        <w:tc>
          <w:tcPr>
            <w:tcW w:w="809" w:type="pct"/>
            <w:gridSpan w:val="3"/>
            <w:tcBorders>
              <w:top w:val="nil"/>
              <w:left w:val="nil"/>
              <w:bottom w:val="single" w:sz="4" w:space="0" w:color="auto"/>
              <w:right w:val="single" w:sz="4" w:space="0" w:color="auto"/>
            </w:tcBorders>
            <w:shd w:val="clear" w:color="000000" w:fill="F2DCDB"/>
            <w:vAlign w:val="center"/>
            <w:hideMark/>
          </w:tcPr>
          <w:p w14:paraId="1D3FB10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uczestników wszystkich wydarzeń</w:t>
            </w:r>
          </w:p>
        </w:tc>
      </w:tr>
      <w:tr w:rsidR="00D9208B" w:rsidRPr="00D9208B" w14:paraId="42DBC3DC" w14:textId="77777777" w:rsidTr="00184DEA">
        <w:trPr>
          <w:trHeight w:val="1395"/>
        </w:trPr>
        <w:tc>
          <w:tcPr>
            <w:tcW w:w="242" w:type="pct"/>
            <w:tcBorders>
              <w:top w:val="single" w:sz="4" w:space="0" w:color="auto"/>
              <w:left w:val="single" w:sz="4" w:space="0" w:color="auto"/>
              <w:bottom w:val="single" w:sz="4" w:space="0" w:color="auto"/>
              <w:right w:val="single" w:sz="4" w:space="0" w:color="auto"/>
            </w:tcBorders>
            <w:shd w:val="clear" w:color="000000" w:fill="F2DCDB"/>
            <w:noWrap/>
            <w:vAlign w:val="center"/>
            <w:hideMark/>
          </w:tcPr>
          <w:p w14:paraId="7027F43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2.4.2</w:t>
            </w:r>
          </w:p>
        </w:tc>
        <w:tc>
          <w:tcPr>
            <w:tcW w:w="1704" w:type="pct"/>
            <w:gridSpan w:val="6"/>
            <w:tcBorders>
              <w:top w:val="single" w:sz="4" w:space="0" w:color="auto"/>
              <w:left w:val="nil"/>
              <w:bottom w:val="single" w:sz="4" w:space="0" w:color="auto"/>
              <w:right w:val="single" w:sz="4" w:space="0" w:color="auto"/>
            </w:tcBorders>
            <w:shd w:val="clear" w:color="000000" w:fill="F2DCDB"/>
            <w:vAlign w:val="center"/>
            <w:hideMark/>
          </w:tcPr>
          <w:p w14:paraId="47D18A5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osób korzystających z nowych wydawnictw, publikacji, serwisów i aplikacji promujących obszar NGR i popularyzujących idee LSR</w:t>
            </w:r>
          </w:p>
        </w:tc>
        <w:tc>
          <w:tcPr>
            <w:tcW w:w="537" w:type="pct"/>
            <w:tcBorders>
              <w:top w:val="single" w:sz="4" w:space="0" w:color="auto"/>
              <w:left w:val="single" w:sz="4" w:space="0" w:color="auto"/>
              <w:bottom w:val="single" w:sz="4" w:space="0" w:color="auto"/>
              <w:right w:val="single" w:sz="4" w:space="0" w:color="auto"/>
            </w:tcBorders>
            <w:shd w:val="clear" w:color="000000" w:fill="F2DCDB"/>
            <w:noWrap/>
            <w:vAlign w:val="center"/>
            <w:hideMark/>
          </w:tcPr>
          <w:p w14:paraId="4CB4549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os.</w:t>
            </w:r>
          </w:p>
        </w:tc>
        <w:tc>
          <w:tcPr>
            <w:tcW w:w="313" w:type="pct"/>
            <w:gridSpan w:val="4"/>
            <w:tcBorders>
              <w:top w:val="single" w:sz="4" w:space="0" w:color="auto"/>
              <w:left w:val="single" w:sz="4" w:space="0" w:color="auto"/>
              <w:bottom w:val="single" w:sz="4" w:space="0" w:color="auto"/>
              <w:right w:val="single" w:sz="4" w:space="0" w:color="auto"/>
            </w:tcBorders>
            <w:shd w:val="clear" w:color="000000" w:fill="F2DCDB"/>
            <w:noWrap/>
            <w:vAlign w:val="center"/>
            <w:hideMark/>
          </w:tcPr>
          <w:p w14:paraId="3D1EE94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411" w:type="pct"/>
            <w:gridSpan w:val="9"/>
            <w:tcBorders>
              <w:top w:val="single" w:sz="4" w:space="0" w:color="auto"/>
              <w:left w:val="single" w:sz="4" w:space="0" w:color="auto"/>
              <w:bottom w:val="single" w:sz="4" w:space="0" w:color="auto"/>
              <w:right w:val="single" w:sz="4" w:space="0" w:color="auto"/>
            </w:tcBorders>
            <w:shd w:val="clear" w:color="000000" w:fill="F2DCDB"/>
            <w:vAlign w:val="center"/>
            <w:hideMark/>
          </w:tcPr>
          <w:p w14:paraId="65E8CF6A" w14:textId="06B51803"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100 000</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F2DCDB"/>
            <w:vAlign w:val="center"/>
            <w:hideMark/>
          </w:tcPr>
          <w:p w14:paraId="2F6A084D" w14:textId="58EE11F8" w:rsidR="000442A4" w:rsidRPr="00D9208B" w:rsidRDefault="000442A4" w:rsidP="00773F96">
            <w:pPr>
              <w:spacing w:after="0" w:line="240" w:lineRule="auto"/>
              <w:jc w:val="center"/>
              <w:rPr>
                <w:rFonts w:ascii="Arial Narrow" w:hAnsi="Arial Narrow"/>
                <w:i/>
                <w:iCs/>
                <w:w w:val="90"/>
              </w:rPr>
            </w:pPr>
            <w:r w:rsidRPr="00D9208B">
              <w:rPr>
                <w:rFonts w:ascii="Arial Narrow" w:hAnsi="Arial Narrow"/>
                <w:i/>
                <w:iCs/>
                <w:w w:val="90"/>
              </w:rPr>
              <w:t xml:space="preserve">protokoły odbioru, dokumenty WZ, listy dystrybucyjne, </w:t>
            </w:r>
            <w:proofErr w:type="spellStart"/>
            <w:r w:rsidR="00773F96" w:rsidRPr="00D9208B">
              <w:rPr>
                <w:rFonts w:ascii="Arial Narrow" w:hAnsi="Arial Narrow"/>
                <w:i/>
                <w:iCs/>
                <w:w w:val="90"/>
              </w:rPr>
              <w:t>WoP</w:t>
            </w:r>
            <w:proofErr w:type="spellEnd"/>
            <w:r w:rsidRPr="00D9208B">
              <w:rPr>
                <w:rFonts w:ascii="Arial Narrow" w:hAnsi="Arial Narrow"/>
                <w:i/>
                <w:iCs/>
                <w:w w:val="90"/>
              </w:rPr>
              <w:t>, sprawozdania od beneficjentów, liczniki wejść na strony, aplikacje etc.</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F2DCDB"/>
            <w:vAlign w:val="center"/>
            <w:hideMark/>
          </w:tcPr>
          <w:p w14:paraId="11CD2FF1" w14:textId="36F8D2BE" w:rsidR="000442A4" w:rsidRPr="00D9208B" w:rsidRDefault="00224112"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adekwatny do celu </w:t>
            </w:r>
            <w:proofErr w:type="spellStart"/>
            <w:r w:rsidRPr="00D9208B">
              <w:rPr>
                <w:rFonts w:ascii="Arial Narrow" w:hAnsi="Arial Narrow"/>
                <w:i/>
                <w:iCs/>
                <w:w w:val="90"/>
              </w:rPr>
              <w:t>szcz</w:t>
            </w:r>
            <w:proofErr w:type="spellEnd"/>
            <w:r w:rsidRPr="00D9208B">
              <w:rPr>
                <w:rFonts w:ascii="Arial Narrow" w:hAnsi="Arial Narrow"/>
                <w:i/>
                <w:iCs/>
                <w:w w:val="90"/>
              </w:rPr>
              <w:t>.</w:t>
            </w:r>
          </w:p>
        </w:tc>
        <w:tc>
          <w:tcPr>
            <w:tcW w:w="809" w:type="pct"/>
            <w:gridSpan w:val="3"/>
            <w:tcBorders>
              <w:top w:val="single" w:sz="4" w:space="0" w:color="auto"/>
              <w:left w:val="single" w:sz="4" w:space="0" w:color="auto"/>
              <w:bottom w:val="single" w:sz="4" w:space="0" w:color="auto"/>
              <w:right w:val="single" w:sz="4" w:space="0" w:color="auto"/>
            </w:tcBorders>
            <w:shd w:val="clear" w:color="000000" w:fill="F2DCDB"/>
            <w:vAlign w:val="center"/>
            <w:hideMark/>
          </w:tcPr>
          <w:p w14:paraId="07B4EC5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osób korzystających ze wszystkich wydanych wydawnictw, publikacji, serwisów etc.</w:t>
            </w:r>
          </w:p>
        </w:tc>
      </w:tr>
      <w:tr w:rsidR="00D9208B" w:rsidRPr="00D9208B" w14:paraId="14E7649E" w14:textId="77777777" w:rsidTr="00184DEA">
        <w:trPr>
          <w:trHeight w:val="206"/>
        </w:trPr>
        <w:tc>
          <w:tcPr>
            <w:tcW w:w="242" w:type="pct"/>
            <w:tcBorders>
              <w:top w:val="nil"/>
              <w:left w:val="single" w:sz="4" w:space="0" w:color="auto"/>
              <w:bottom w:val="single" w:sz="4" w:space="0" w:color="auto"/>
              <w:right w:val="single" w:sz="4" w:space="0" w:color="auto"/>
            </w:tcBorders>
            <w:shd w:val="clear" w:color="000000" w:fill="F2DCDB"/>
            <w:noWrap/>
            <w:vAlign w:val="center"/>
            <w:hideMark/>
          </w:tcPr>
          <w:p w14:paraId="03F5AB3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2.4.3</w:t>
            </w:r>
          </w:p>
        </w:tc>
        <w:tc>
          <w:tcPr>
            <w:tcW w:w="1704" w:type="pct"/>
            <w:gridSpan w:val="6"/>
            <w:tcBorders>
              <w:top w:val="single" w:sz="4" w:space="0" w:color="auto"/>
              <w:left w:val="nil"/>
              <w:bottom w:val="single" w:sz="4" w:space="0" w:color="auto"/>
              <w:right w:val="single" w:sz="4" w:space="0" w:color="000000"/>
            </w:tcBorders>
            <w:shd w:val="clear" w:color="000000" w:fill="F2DCDB"/>
            <w:vAlign w:val="center"/>
            <w:hideMark/>
          </w:tcPr>
          <w:p w14:paraId="02B6EE3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produktów rybactwa, które uzyskały certyfikat</w:t>
            </w:r>
          </w:p>
        </w:tc>
        <w:tc>
          <w:tcPr>
            <w:tcW w:w="537" w:type="pct"/>
            <w:tcBorders>
              <w:top w:val="single" w:sz="4" w:space="0" w:color="auto"/>
              <w:left w:val="nil"/>
              <w:bottom w:val="single" w:sz="4" w:space="0" w:color="auto"/>
              <w:right w:val="single" w:sz="4" w:space="0" w:color="auto"/>
            </w:tcBorders>
            <w:shd w:val="clear" w:color="000000" w:fill="F2DCDB"/>
            <w:noWrap/>
            <w:vAlign w:val="center"/>
            <w:hideMark/>
          </w:tcPr>
          <w:p w14:paraId="3EDEAB5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313" w:type="pct"/>
            <w:gridSpan w:val="4"/>
            <w:tcBorders>
              <w:top w:val="single" w:sz="4" w:space="0" w:color="auto"/>
              <w:left w:val="nil"/>
              <w:bottom w:val="single" w:sz="4" w:space="0" w:color="auto"/>
              <w:right w:val="single" w:sz="4" w:space="0" w:color="auto"/>
            </w:tcBorders>
            <w:shd w:val="clear" w:color="000000" w:fill="F2DCDB"/>
            <w:noWrap/>
            <w:vAlign w:val="center"/>
            <w:hideMark/>
          </w:tcPr>
          <w:p w14:paraId="7F61361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411" w:type="pct"/>
            <w:gridSpan w:val="9"/>
            <w:tcBorders>
              <w:top w:val="single" w:sz="4" w:space="0" w:color="auto"/>
              <w:left w:val="nil"/>
              <w:bottom w:val="single" w:sz="4" w:space="0" w:color="auto"/>
              <w:right w:val="single" w:sz="4" w:space="0" w:color="auto"/>
            </w:tcBorders>
            <w:shd w:val="clear" w:color="000000" w:fill="F2DCDB"/>
            <w:vAlign w:val="center"/>
            <w:hideMark/>
          </w:tcPr>
          <w:p w14:paraId="4F656514"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2</w:t>
            </w:r>
          </w:p>
        </w:tc>
        <w:tc>
          <w:tcPr>
            <w:tcW w:w="492" w:type="pct"/>
            <w:gridSpan w:val="3"/>
            <w:tcBorders>
              <w:top w:val="single" w:sz="4" w:space="0" w:color="auto"/>
              <w:left w:val="nil"/>
              <w:bottom w:val="single" w:sz="4" w:space="0" w:color="auto"/>
              <w:right w:val="single" w:sz="4" w:space="0" w:color="000000"/>
            </w:tcBorders>
            <w:shd w:val="clear" w:color="000000" w:fill="F2DCDB"/>
            <w:noWrap/>
            <w:vAlign w:val="center"/>
            <w:hideMark/>
          </w:tcPr>
          <w:p w14:paraId="7FE37DD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certyfikat</w:t>
            </w:r>
          </w:p>
        </w:tc>
        <w:tc>
          <w:tcPr>
            <w:tcW w:w="492" w:type="pct"/>
            <w:gridSpan w:val="3"/>
            <w:tcBorders>
              <w:top w:val="single" w:sz="4" w:space="0" w:color="auto"/>
              <w:left w:val="nil"/>
              <w:bottom w:val="single" w:sz="4" w:space="0" w:color="auto"/>
              <w:right w:val="single" w:sz="4" w:space="0" w:color="auto"/>
            </w:tcBorders>
            <w:shd w:val="clear" w:color="000000" w:fill="F2DCDB"/>
            <w:vAlign w:val="center"/>
            <w:hideMark/>
          </w:tcPr>
          <w:p w14:paraId="555E94B0" w14:textId="0A874AED" w:rsidR="000442A4" w:rsidRPr="00D9208B" w:rsidRDefault="00224112"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adekwatny do celu </w:t>
            </w:r>
            <w:proofErr w:type="spellStart"/>
            <w:r w:rsidRPr="00D9208B">
              <w:rPr>
                <w:rFonts w:ascii="Arial Narrow" w:hAnsi="Arial Narrow"/>
                <w:i/>
                <w:iCs/>
                <w:w w:val="90"/>
              </w:rPr>
              <w:t>szcz</w:t>
            </w:r>
            <w:proofErr w:type="spellEnd"/>
            <w:r w:rsidRPr="00D9208B">
              <w:rPr>
                <w:rFonts w:ascii="Arial Narrow" w:hAnsi="Arial Narrow"/>
                <w:i/>
                <w:iCs/>
                <w:w w:val="90"/>
              </w:rPr>
              <w:t>.</w:t>
            </w:r>
          </w:p>
        </w:tc>
        <w:tc>
          <w:tcPr>
            <w:tcW w:w="809" w:type="pct"/>
            <w:gridSpan w:val="3"/>
            <w:tcBorders>
              <w:top w:val="single" w:sz="4" w:space="0" w:color="auto"/>
              <w:left w:val="nil"/>
              <w:bottom w:val="single" w:sz="4" w:space="0" w:color="auto"/>
              <w:right w:val="single" w:sz="4" w:space="0" w:color="auto"/>
            </w:tcBorders>
            <w:shd w:val="clear" w:color="000000" w:fill="F2DCDB"/>
            <w:vAlign w:val="center"/>
            <w:hideMark/>
          </w:tcPr>
          <w:p w14:paraId="43BAEF4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produktów, które uzyskały certyfikat</w:t>
            </w:r>
          </w:p>
          <w:p w14:paraId="287B1528" w14:textId="77777777" w:rsidR="0038414D" w:rsidRPr="00D9208B" w:rsidRDefault="0038414D" w:rsidP="00456BE6">
            <w:pPr>
              <w:spacing w:after="0" w:line="240" w:lineRule="auto"/>
              <w:jc w:val="center"/>
              <w:rPr>
                <w:rFonts w:ascii="Arial Narrow" w:hAnsi="Arial Narrow"/>
                <w:i/>
                <w:iCs/>
                <w:w w:val="90"/>
              </w:rPr>
            </w:pPr>
          </w:p>
        </w:tc>
      </w:tr>
      <w:tr w:rsidR="00D9208B" w:rsidRPr="00D9208B" w14:paraId="52981949" w14:textId="77777777" w:rsidTr="00184DEA">
        <w:trPr>
          <w:trHeight w:val="70"/>
        </w:trPr>
        <w:tc>
          <w:tcPr>
            <w:tcW w:w="910" w:type="pct"/>
            <w:gridSpan w:val="2"/>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C0BC70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Przedsięwzięcia</w:t>
            </w:r>
          </w:p>
        </w:tc>
        <w:tc>
          <w:tcPr>
            <w:tcW w:w="542" w:type="pct"/>
            <w:gridSpan w:val="3"/>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ADE67C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Grupy docelowe</w:t>
            </w:r>
          </w:p>
        </w:tc>
        <w:tc>
          <w:tcPr>
            <w:tcW w:w="494" w:type="pct"/>
            <w:gridSpan w:val="2"/>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13F0A4B" w14:textId="164C826E" w:rsidR="000442A4" w:rsidRPr="00D9208B" w:rsidRDefault="000442A4" w:rsidP="005A450A">
            <w:pPr>
              <w:spacing w:after="0" w:line="240" w:lineRule="auto"/>
              <w:jc w:val="center"/>
              <w:rPr>
                <w:rFonts w:ascii="Arial Narrow" w:hAnsi="Arial Narrow"/>
                <w:i/>
                <w:iCs/>
                <w:w w:val="90"/>
              </w:rPr>
            </w:pPr>
            <w:r w:rsidRPr="00D9208B">
              <w:rPr>
                <w:rFonts w:ascii="Arial Narrow" w:hAnsi="Arial Narrow"/>
                <w:i/>
                <w:iCs/>
                <w:w w:val="90"/>
              </w:rPr>
              <w:t>Sposób realizacji (konkurs, projekt grantowy, opera</w:t>
            </w:r>
            <w:r w:rsidR="005A450A" w:rsidRPr="00D9208B">
              <w:rPr>
                <w:rFonts w:ascii="Arial Narrow" w:hAnsi="Arial Narrow"/>
                <w:i/>
                <w:iCs/>
                <w:w w:val="90"/>
              </w:rPr>
              <w:t>cja własna, projekt współpracy)</w:t>
            </w:r>
          </w:p>
        </w:tc>
        <w:tc>
          <w:tcPr>
            <w:tcW w:w="537"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A7A950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nazwa</w:t>
            </w:r>
          </w:p>
        </w:tc>
        <w:tc>
          <w:tcPr>
            <w:tcW w:w="724" w:type="pct"/>
            <w:gridSpan w:val="1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BB4B0D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Wskaźniki produktu</w:t>
            </w:r>
          </w:p>
        </w:tc>
        <w:tc>
          <w:tcPr>
            <w:tcW w:w="492" w:type="pct"/>
            <w:gridSpan w:val="3"/>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DF2333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źródło danych/sposób pomiaru</w:t>
            </w:r>
          </w:p>
        </w:tc>
        <w:tc>
          <w:tcPr>
            <w:tcW w:w="492" w:type="pct"/>
            <w:gridSpan w:val="3"/>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FA323CA"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Uzasadnienie wyboru wskaźnika</w:t>
            </w:r>
          </w:p>
        </w:tc>
        <w:tc>
          <w:tcPr>
            <w:tcW w:w="809" w:type="pct"/>
            <w:gridSpan w:val="3"/>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0A0C45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Sposób liczenia wskaźnika</w:t>
            </w:r>
          </w:p>
        </w:tc>
      </w:tr>
      <w:tr w:rsidR="00D9208B" w:rsidRPr="00D9208B" w14:paraId="41DB2ABF" w14:textId="77777777" w:rsidTr="00184DEA">
        <w:trPr>
          <w:trHeight w:val="180"/>
        </w:trPr>
        <w:tc>
          <w:tcPr>
            <w:tcW w:w="910" w:type="pct"/>
            <w:gridSpan w:val="2"/>
            <w:vMerge/>
            <w:tcBorders>
              <w:top w:val="single" w:sz="4" w:space="0" w:color="auto"/>
              <w:left w:val="single" w:sz="4" w:space="0" w:color="auto"/>
              <w:bottom w:val="single" w:sz="4" w:space="0" w:color="000000"/>
              <w:right w:val="single" w:sz="4" w:space="0" w:color="000000"/>
            </w:tcBorders>
            <w:vAlign w:val="center"/>
            <w:hideMark/>
          </w:tcPr>
          <w:p w14:paraId="300EF8C3" w14:textId="77777777" w:rsidR="000442A4" w:rsidRPr="00D9208B" w:rsidRDefault="000442A4" w:rsidP="00456BE6">
            <w:pPr>
              <w:spacing w:after="0" w:line="240" w:lineRule="auto"/>
              <w:jc w:val="center"/>
              <w:rPr>
                <w:rFonts w:ascii="Arial Narrow" w:hAnsi="Arial Narrow"/>
                <w:i/>
                <w:iCs/>
                <w:w w:val="90"/>
              </w:rPr>
            </w:pPr>
          </w:p>
        </w:tc>
        <w:tc>
          <w:tcPr>
            <w:tcW w:w="542" w:type="pct"/>
            <w:gridSpan w:val="3"/>
            <w:vMerge/>
            <w:tcBorders>
              <w:top w:val="single" w:sz="4" w:space="0" w:color="auto"/>
              <w:left w:val="single" w:sz="4" w:space="0" w:color="auto"/>
              <w:bottom w:val="single" w:sz="4" w:space="0" w:color="000000"/>
              <w:right w:val="single" w:sz="4" w:space="0" w:color="auto"/>
            </w:tcBorders>
            <w:vAlign w:val="center"/>
            <w:hideMark/>
          </w:tcPr>
          <w:p w14:paraId="496A1241" w14:textId="77777777" w:rsidR="000442A4" w:rsidRPr="00D9208B" w:rsidRDefault="000442A4" w:rsidP="00456BE6">
            <w:pPr>
              <w:spacing w:after="0" w:line="240" w:lineRule="auto"/>
              <w:jc w:val="center"/>
              <w:rPr>
                <w:rFonts w:ascii="Arial Narrow" w:hAnsi="Arial Narrow"/>
                <w:i/>
                <w:iCs/>
                <w:w w:val="90"/>
              </w:rPr>
            </w:pPr>
          </w:p>
        </w:tc>
        <w:tc>
          <w:tcPr>
            <w:tcW w:w="494" w:type="pct"/>
            <w:gridSpan w:val="2"/>
            <w:vMerge/>
            <w:tcBorders>
              <w:top w:val="single" w:sz="4" w:space="0" w:color="auto"/>
              <w:left w:val="single" w:sz="4" w:space="0" w:color="auto"/>
              <w:bottom w:val="single" w:sz="4" w:space="0" w:color="000000"/>
              <w:right w:val="single" w:sz="4" w:space="0" w:color="auto"/>
            </w:tcBorders>
            <w:vAlign w:val="center"/>
            <w:hideMark/>
          </w:tcPr>
          <w:p w14:paraId="054B110C" w14:textId="77777777" w:rsidR="000442A4" w:rsidRPr="00D9208B" w:rsidRDefault="000442A4" w:rsidP="00456BE6">
            <w:pPr>
              <w:spacing w:after="0" w:line="240" w:lineRule="auto"/>
              <w:jc w:val="center"/>
              <w:rPr>
                <w:rFonts w:ascii="Arial Narrow" w:hAnsi="Arial Narrow"/>
                <w:i/>
                <w:iCs/>
                <w:w w:val="90"/>
              </w:rPr>
            </w:pPr>
          </w:p>
        </w:tc>
        <w:tc>
          <w:tcPr>
            <w:tcW w:w="537" w:type="pct"/>
            <w:vMerge/>
            <w:tcBorders>
              <w:top w:val="single" w:sz="4" w:space="0" w:color="auto"/>
              <w:left w:val="single" w:sz="4" w:space="0" w:color="auto"/>
              <w:bottom w:val="single" w:sz="4" w:space="0" w:color="000000"/>
              <w:right w:val="single" w:sz="4" w:space="0" w:color="auto"/>
            </w:tcBorders>
            <w:vAlign w:val="center"/>
            <w:hideMark/>
          </w:tcPr>
          <w:p w14:paraId="2BD9AD23" w14:textId="77777777" w:rsidR="000442A4" w:rsidRPr="00D9208B" w:rsidRDefault="000442A4" w:rsidP="00456BE6">
            <w:pPr>
              <w:spacing w:after="0" w:line="240" w:lineRule="auto"/>
              <w:jc w:val="center"/>
              <w:rPr>
                <w:rFonts w:ascii="Arial Narrow" w:hAnsi="Arial Narrow"/>
                <w:i/>
                <w:iCs/>
                <w:w w:val="90"/>
              </w:rPr>
            </w:pPr>
          </w:p>
        </w:tc>
        <w:tc>
          <w:tcPr>
            <w:tcW w:w="724" w:type="pct"/>
            <w:gridSpan w:val="1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8D3DEE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wartość</w:t>
            </w:r>
          </w:p>
        </w:tc>
        <w:tc>
          <w:tcPr>
            <w:tcW w:w="492" w:type="pct"/>
            <w:gridSpan w:val="3"/>
            <w:vMerge/>
            <w:tcBorders>
              <w:top w:val="single" w:sz="4" w:space="0" w:color="auto"/>
              <w:left w:val="single" w:sz="4" w:space="0" w:color="auto"/>
              <w:bottom w:val="single" w:sz="4" w:space="0" w:color="auto"/>
              <w:right w:val="single" w:sz="4" w:space="0" w:color="auto"/>
            </w:tcBorders>
            <w:vAlign w:val="center"/>
            <w:hideMark/>
          </w:tcPr>
          <w:p w14:paraId="531AE676" w14:textId="77777777" w:rsidR="000442A4" w:rsidRPr="00D9208B" w:rsidRDefault="000442A4" w:rsidP="00456BE6">
            <w:pPr>
              <w:spacing w:after="0" w:line="240" w:lineRule="auto"/>
              <w:jc w:val="center"/>
              <w:rPr>
                <w:rFonts w:ascii="Arial Narrow" w:hAnsi="Arial Narrow"/>
                <w:i/>
                <w:iCs/>
                <w:w w:val="90"/>
              </w:rPr>
            </w:pPr>
          </w:p>
        </w:tc>
        <w:tc>
          <w:tcPr>
            <w:tcW w:w="492" w:type="pct"/>
            <w:gridSpan w:val="3"/>
            <w:vMerge/>
            <w:tcBorders>
              <w:top w:val="single" w:sz="4" w:space="0" w:color="auto"/>
              <w:left w:val="single" w:sz="4" w:space="0" w:color="auto"/>
              <w:bottom w:val="single" w:sz="4" w:space="0" w:color="000000"/>
              <w:right w:val="single" w:sz="4" w:space="0" w:color="auto"/>
            </w:tcBorders>
            <w:vAlign w:val="center"/>
            <w:hideMark/>
          </w:tcPr>
          <w:p w14:paraId="4A080C97" w14:textId="77777777" w:rsidR="000442A4" w:rsidRPr="00D9208B" w:rsidRDefault="000442A4" w:rsidP="00456BE6">
            <w:pPr>
              <w:spacing w:after="0" w:line="240" w:lineRule="auto"/>
              <w:jc w:val="center"/>
              <w:rPr>
                <w:rFonts w:ascii="Arial Narrow" w:hAnsi="Arial Narrow"/>
                <w:i/>
                <w:iCs/>
                <w:w w:val="90"/>
              </w:rPr>
            </w:pPr>
          </w:p>
        </w:tc>
        <w:tc>
          <w:tcPr>
            <w:tcW w:w="809" w:type="pct"/>
            <w:gridSpan w:val="3"/>
            <w:vMerge/>
            <w:tcBorders>
              <w:top w:val="single" w:sz="4" w:space="0" w:color="auto"/>
              <w:left w:val="single" w:sz="4" w:space="0" w:color="auto"/>
              <w:bottom w:val="single" w:sz="4" w:space="0" w:color="000000"/>
              <w:right w:val="single" w:sz="4" w:space="0" w:color="auto"/>
            </w:tcBorders>
            <w:vAlign w:val="center"/>
            <w:hideMark/>
          </w:tcPr>
          <w:p w14:paraId="31D7E0E3" w14:textId="77777777" w:rsidR="000442A4" w:rsidRPr="00D9208B" w:rsidRDefault="000442A4" w:rsidP="00456BE6">
            <w:pPr>
              <w:spacing w:after="0" w:line="240" w:lineRule="auto"/>
              <w:jc w:val="center"/>
              <w:rPr>
                <w:rFonts w:ascii="Arial Narrow" w:hAnsi="Arial Narrow"/>
                <w:i/>
                <w:iCs/>
                <w:w w:val="90"/>
              </w:rPr>
            </w:pPr>
          </w:p>
        </w:tc>
      </w:tr>
      <w:tr w:rsidR="00D9208B" w:rsidRPr="00D9208B" w14:paraId="194C43BF" w14:textId="77777777" w:rsidTr="00184DEA">
        <w:trPr>
          <w:trHeight w:val="720"/>
        </w:trPr>
        <w:tc>
          <w:tcPr>
            <w:tcW w:w="910" w:type="pct"/>
            <w:gridSpan w:val="2"/>
            <w:vMerge/>
            <w:tcBorders>
              <w:top w:val="single" w:sz="4" w:space="0" w:color="auto"/>
              <w:left w:val="single" w:sz="4" w:space="0" w:color="auto"/>
              <w:bottom w:val="single" w:sz="4" w:space="0" w:color="000000"/>
              <w:right w:val="single" w:sz="4" w:space="0" w:color="000000"/>
            </w:tcBorders>
            <w:vAlign w:val="center"/>
            <w:hideMark/>
          </w:tcPr>
          <w:p w14:paraId="1003C9C4" w14:textId="77777777" w:rsidR="000442A4" w:rsidRPr="00D9208B" w:rsidRDefault="000442A4" w:rsidP="00456BE6">
            <w:pPr>
              <w:spacing w:after="0" w:line="240" w:lineRule="auto"/>
              <w:jc w:val="center"/>
              <w:rPr>
                <w:rFonts w:ascii="Arial Narrow" w:hAnsi="Arial Narrow"/>
                <w:i/>
                <w:iCs/>
                <w:w w:val="90"/>
              </w:rPr>
            </w:pPr>
          </w:p>
        </w:tc>
        <w:tc>
          <w:tcPr>
            <w:tcW w:w="542" w:type="pct"/>
            <w:gridSpan w:val="3"/>
            <w:vMerge/>
            <w:tcBorders>
              <w:top w:val="nil"/>
              <w:left w:val="single" w:sz="4" w:space="0" w:color="auto"/>
              <w:bottom w:val="single" w:sz="4" w:space="0" w:color="000000"/>
              <w:right w:val="single" w:sz="4" w:space="0" w:color="auto"/>
            </w:tcBorders>
            <w:vAlign w:val="center"/>
            <w:hideMark/>
          </w:tcPr>
          <w:p w14:paraId="7C6018A6" w14:textId="77777777" w:rsidR="000442A4" w:rsidRPr="00D9208B" w:rsidRDefault="000442A4" w:rsidP="00456BE6">
            <w:pPr>
              <w:spacing w:after="0" w:line="240" w:lineRule="auto"/>
              <w:jc w:val="center"/>
              <w:rPr>
                <w:rFonts w:ascii="Arial Narrow" w:hAnsi="Arial Narrow"/>
                <w:i/>
                <w:iCs/>
                <w:w w:val="90"/>
              </w:rPr>
            </w:pPr>
          </w:p>
        </w:tc>
        <w:tc>
          <w:tcPr>
            <w:tcW w:w="494" w:type="pct"/>
            <w:gridSpan w:val="2"/>
            <w:vMerge/>
            <w:tcBorders>
              <w:top w:val="nil"/>
              <w:left w:val="single" w:sz="4" w:space="0" w:color="auto"/>
              <w:bottom w:val="single" w:sz="4" w:space="0" w:color="000000"/>
              <w:right w:val="single" w:sz="4" w:space="0" w:color="auto"/>
            </w:tcBorders>
            <w:vAlign w:val="center"/>
            <w:hideMark/>
          </w:tcPr>
          <w:p w14:paraId="0D9E9E34" w14:textId="77777777" w:rsidR="000442A4" w:rsidRPr="00D9208B" w:rsidRDefault="000442A4" w:rsidP="00456BE6">
            <w:pPr>
              <w:spacing w:after="0" w:line="240" w:lineRule="auto"/>
              <w:jc w:val="center"/>
              <w:rPr>
                <w:rFonts w:ascii="Arial Narrow" w:hAnsi="Arial Narrow"/>
                <w:i/>
                <w:iCs/>
                <w:w w:val="90"/>
              </w:rPr>
            </w:pPr>
          </w:p>
        </w:tc>
        <w:tc>
          <w:tcPr>
            <w:tcW w:w="537" w:type="pct"/>
            <w:vMerge/>
            <w:tcBorders>
              <w:top w:val="nil"/>
              <w:left w:val="single" w:sz="4" w:space="0" w:color="auto"/>
              <w:bottom w:val="single" w:sz="4" w:space="0" w:color="000000"/>
              <w:right w:val="single" w:sz="4" w:space="0" w:color="auto"/>
            </w:tcBorders>
            <w:vAlign w:val="center"/>
            <w:hideMark/>
          </w:tcPr>
          <w:p w14:paraId="1927FB26" w14:textId="77777777" w:rsidR="000442A4" w:rsidRPr="00D9208B" w:rsidRDefault="000442A4" w:rsidP="00456BE6">
            <w:pPr>
              <w:spacing w:after="0" w:line="240" w:lineRule="auto"/>
              <w:jc w:val="center"/>
              <w:rPr>
                <w:rFonts w:ascii="Arial Narrow" w:hAnsi="Arial Narrow"/>
                <w:i/>
                <w:iCs/>
                <w:w w:val="90"/>
              </w:rPr>
            </w:pPr>
          </w:p>
        </w:tc>
        <w:tc>
          <w:tcPr>
            <w:tcW w:w="269" w:type="pct"/>
            <w:gridSpan w:val="3"/>
            <w:tcBorders>
              <w:top w:val="single" w:sz="4" w:space="0" w:color="auto"/>
              <w:left w:val="nil"/>
              <w:bottom w:val="single" w:sz="4" w:space="0" w:color="auto"/>
              <w:right w:val="single" w:sz="4" w:space="0" w:color="auto"/>
            </w:tcBorders>
            <w:shd w:val="clear" w:color="000000" w:fill="D9D9D9"/>
            <w:vAlign w:val="center"/>
            <w:hideMark/>
          </w:tcPr>
          <w:p w14:paraId="2DDA9482" w14:textId="475687DA" w:rsidR="000442A4" w:rsidRPr="00D9208B" w:rsidRDefault="0038414D" w:rsidP="00456BE6">
            <w:pPr>
              <w:spacing w:after="0" w:line="240" w:lineRule="auto"/>
              <w:jc w:val="center"/>
              <w:rPr>
                <w:rFonts w:ascii="Arial Narrow" w:hAnsi="Arial Narrow"/>
                <w:i/>
                <w:iCs/>
                <w:w w:val="90"/>
              </w:rPr>
            </w:pPr>
            <w:r w:rsidRPr="00D9208B">
              <w:rPr>
                <w:rFonts w:ascii="Arial Narrow" w:hAnsi="Arial Narrow"/>
                <w:i/>
                <w:iCs/>
                <w:w w:val="90"/>
              </w:rPr>
              <w:t>Jednostka miary</w:t>
            </w:r>
          </w:p>
        </w:tc>
        <w:tc>
          <w:tcPr>
            <w:tcW w:w="223" w:type="pct"/>
            <w:gridSpan w:val="6"/>
            <w:tcBorders>
              <w:top w:val="single" w:sz="4" w:space="0" w:color="auto"/>
              <w:left w:val="nil"/>
              <w:bottom w:val="single" w:sz="4" w:space="0" w:color="auto"/>
              <w:right w:val="single" w:sz="4" w:space="0" w:color="auto"/>
            </w:tcBorders>
            <w:shd w:val="clear" w:color="000000" w:fill="D9D9D9"/>
            <w:vAlign w:val="center"/>
            <w:hideMark/>
          </w:tcPr>
          <w:p w14:paraId="357FFF71" w14:textId="03521F46" w:rsidR="000442A4" w:rsidRPr="00D9208B" w:rsidRDefault="00773F96" w:rsidP="00456BE6">
            <w:pPr>
              <w:spacing w:after="0" w:line="240" w:lineRule="auto"/>
              <w:jc w:val="center"/>
              <w:rPr>
                <w:rFonts w:ascii="Arial Narrow" w:hAnsi="Arial Narrow"/>
                <w:i/>
                <w:iCs/>
                <w:w w:val="90"/>
              </w:rPr>
            </w:pPr>
            <w:r w:rsidRPr="00D9208B">
              <w:rPr>
                <w:rFonts w:ascii="Arial Narrow" w:hAnsi="Arial Narrow"/>
                <w:i/>
                <w:iCs/>
                <w:w w:val="90"/>
              </w:rPr>
              <w:t>początkowa 2014</w:t>
            </w:r>
            <w:r w:rsidR="00224112" w:rsidRPr="00D9208B">
              <w:rPr>
                <w:rFonts w:ascii="Arial Narrow" w:hAnsi="Arial Narrow"/>
                <w:i/>
                <w:iCs/>
                <w:w w:val="90"/>
              </w:rPr>
              <w:t xml:space="preserve"> </w:t>
            </w:r>
            <w:r w:rsidRPr="00D9208B">
              <w:rPr>
                <w:rFonts w:ascii="Arial Narrow" w:hAnsi="Arial Narrow"/>
                <w:i/>
                <w:iCs/>
                <w:w w:val="90"/>
              </w:rPr>
              <w:t>r</w:t>
            </w:r>
          </w:p>
        </w:tc>
        <w:tc>
          <w:tcPr>
            <w:tcW w:w="232" w:type="pct"/>
            <w:gridSpan w:val="4"/>
            <w:tcBorders>
              <w:top w:val="single" w:sz="4" w:space="0" w:color="auto"/>
              <w:left w:val="nil"/>
              <w:bottom w:val="single" w:sz="4" w:space="0" w:color="auto"/>
              <w:right w:val="single" w:sz="4" w:space="0" w:color="auto"/>
            </w:tcBorders>
            <w:shd w:val="clear" w:color="000000" w:fill="D9D9D9"/>
            <w:vAlign w:val="center"/>
            <w:hideMark/>
          </w:tcPr>
          <w:p w14:paraId="0A775F15" w14:textId="6E73AE4F" w:rsidR="000442A4" w:rsidRPr="00D9208B" w:rsidRDefault="00773F96" w:rsidP="00456BE6">
            <w:pPr>
              <w:spacing w:after="0" w:line="240" w:lineRule="auto"/>
              <w:jc w:val="center"/>
              <w:rPr>
                <w:rFonts w:ascii="Arial Narrow" w:hAnsi="Arial Narrow"/>
                <w:i/>
                <w:iCs/>
                <w:w w:val="90"/>
              </w:rPr>
            </w:pPr>
            <w:r w:rsidRPr="00D9208B">
              <w:rPr>
                <w:rFonts w:ascii="Arial Narrow" w:hAnsi="Arial Narrow"/>
                <w:i/>
                <w:iCs/>
                <w:w w:val="90"/>
              </w:rPr>
              <w:t>końcowa 2023 r</w:t>
            </w:r>
          </w:p>
        </w:tc>
        <w:tc>
          <w:tcPr>
            <w:tcW w:w="492" w:type="pct"/>
            <w:gridSpan w:val="3"/>
            <w:vMerge/>
            <w:tcBorders>
              <w:top w:val="single" w:sz="4" w:space="0" w:color="auto"/>
              <w:left w:val="nil"/>
              <w:bottom w:val="single" w:sz="4" w:space="0" w:color="auto"/>
              <w:right w:val="single" w:sz="4" w:space="0" w:color="auto"/>
            </w:tcBorders>
            <w:vAlign w:val="center"/>
            <w:hideMark/>
          </w:tcPr>
          <w:p w14:paraId="2087519E" w14:textId="77777777" w:rsidR="000442A4" w:rsidRPr="00D9208B" w:rsidRDefault="000442A4" w:rsidP="00456BE6">
            <w:pPr>
              <w:spacing w:after="0" w:line="240" w:lineRule="auto"/>
              <w:jc w:val="center"/>
              <w:rPr>
                <w:rFonts w:ascii="Arial Narrow" w:hAnsi="Arial Narrow"/>
                <w:i/>
                <w:iCs/>
                <w:w w:val="90"/>
              </w:rPr>
            </w:pPr>
          </w:p>
        </w:tc>
        <w:tc>
          <w:tcPr>
            <w:tcW w:w="492" w:type="pct"/>
            <w:gridSpan w:val="3"/>
            <w:vMerge/>
            <w:tcBorders>
              <w:top w:val="nil"/>
              <w:left w:val="single" w:sz="4" w:space="0" w:color="auto"/>
              <w:bottom w:val="single" w:sz="4" w:space="0" w:color="000000"/>
              <w:right w:val="single" w:sz="4" w:space="0" w:color="auto"/>
            </w:tcBorders>
            <w:vAlign w:val="center"/>
            <w:hideMark/>
          </w:tcPr>
          <w:p w14:paraId="0252DB97" w14:textId="77777777" w:rsidR="000442A4" w:rsidRPr="00D9208B" w:rsidRDefault="000442A4" w:rsidP="00456BE6">
            <w:pPr>
              <w:spacing w:after="0" w:line="240" w:lineRule="auto"/>
              <w:jc w:val="center"/>
              <w:rPr>
                <w:rFonts w:ascii="Arial Narrow" w:hAnsi="Arial Narrow"/>
                <w:i/>
                <w:iCs/>
                <w:w w:val="90"/>
              </w:rPr>
            </w:pPr>
          </w:p>
        </w:tc>
        <w:tc>
          <w:tcPr>
            <w:tcW w:w="809" w:type="pct"/>
            <w:gridSpan w:val="3"/>
            <w:vMerge/>
            <w:tcBorders>
              <w:top w:val="nil"/>
              <w:left w:val="single" w:sz="4" w:space="0" w:color="auto"/>
              <w:bottom w:val="single" w:sz="4" w:space="0" w:color="000000"/>
              <w:right w:val="single" w:sz="4" w:space="0" w:color="auto"/>
            </w:tcBorders>
            <w:vAlign w:val="center"/>
            <w:hideMark/>
          </w:tcPr>
          <w:p w14:paraId="3FBEE461" w14:textId="77777777" w:rsidR="000442A4" w:rsidRPr="00D9208B" w:rsidRDefault="000442A4" w:rsidP="00456BE6">
            <w:pPr>
              <w:spacing w:after="0" w:line="240" w:lineRule="auto"/>
              <w:jc w:val="center"/>
              <w:rPr>
                <w:rFonts w:ascii="Arial Narrow" w:hAnsi="Arial Narrow"/>
                <w:i/>
                <w:iCs/>
                <w:w w:val="90"/>
              </w:rPr>
            </w:pPr>
          </w:p>
        </w:tc>
      </w:tr>
      <w:tr w:rsidR="00D9208B" w:rsidRPr="00D9208B" w14:paraId="005D5FF0" w14:textId="77777777" w:rsidTr="00184DEA">
        <w:trPr>
          <w:trHeight w:val="2571"/>
        </w:trPr>
        <w:tc>
          <w:tcPr>
            <w:tcW w:w="242" w:type="pct"/>
            <w:tcBorders>
              <w:top w:val="nil"/>
              <w:left w:val="single" w:sz="4" w:space="0" w:color="auto"/>
              <w:bottom w:val="single" w:sz="4" w:space="0" w:color="auto"/>
              <w:right w:val="single" w:sz="4" w:space="0" w:color="auto"/>
            </w:tcBorders>
            <w:shd w:val="clear" w:color="000000" w:fill="EBF1DE"/>
            <w:noWrap/>
            <w:vAlign w:val="center"/>
            <w:hideMark/>
          </w:tcPr>
          <w:p w14:paraId="1DCFAD1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2.1</w:t>
            </w:r>
          </w:p>
        </w:tc>
        <w:tc>
          <w:tcPr>
            <w:tcW w:w="668" w:type="pct"/>
            <w:tcBorders>
              <w:top w:val="nil"/>
              <w:left w:val="nil"/>
              <w:bottom w:val="single" w:sz="4" w:space="0" w:color="auto"/>
              <w:right w:val="single" w:sz="4" w:space="0" w:color="auto"/>
            </w:tcBorders>
            <w:shd w:val="clear" w:color="000000" w:fill="EBF1DE"/>
            <w:vAlign w:val="center"/>
            <w:hideMark/>
          </w:tcPr>
          <w:p w14:paraId="432FEF6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P II.1.1 Tworzenie lub rozwój działalności nie związanej z podstawową działalnością rybacką.</w:t>
            </w:r>
          </w:p>
        </w:tc>
        <w:tc>
          <w:tcPr>
            <w:tcW w:w="542" w:type="pct"/>
            <w:gridSpan w:val="3"/>
            <w:tcBorders>
              <w:top w:val="nil"/>
              <w:left w:val="nil"/>
              <w:bottom w:val="single" w:sz="4" w:space="0" w:color="auto"/>
              <w:right w:val="single" w:sz="4" w:space="0" w:color="auto"/>
            </w:tcBorders>
            <w:shd w:val="clear" w:color="000000" w:fill="EBF1DE"/>
            <w:noWrap/>
            <w:vAlign w:val="center"/>
            <w:hideMark/>
          </w:tcPr>
          <w:p w14:paraId="25693054" w14:textId="46BD0A4E" w:rsidR="00EA6823" w:rsidRPr="00D9208B" w:rsidRDefault="00EA6823" w:rsidP="00456BE6">
            <w:pPr>
              <w:spacing w:after="0" w:line="240" w:lineRule="auto"/>
              <w:jc w:val="center"/>
            </w:pPr>
            <w:r w:rsidRPr="00D9208B">
              <w:t xml:space="preserve"> </w:t>
            </w:r>
          </w:p>
          <w:p w14:paraId="7567D83C" w14:textId="77777777" w:rsidR="000442A4" w:rsidRDefault="00EA6823" w:rsidP="00456BE6">
            <w:pPr>
              <w:spacing w:after="0" w:line="240" w:lineRule="auto"/>
              <w:jc w:val="center"/>
              <w:rPr>
                <w:ins w:id="379" w:author="NGR-2 NGR" w:date="2018-09-24T15:58:00Z"/>
                <w:rFonts w:ascii="Arial Narrow" w:hAnsi="Arial Narrow"/>
                <w:i/>
                <w:iCs/>
                <w:w w:val="90"/>
              </w:rPr>
            </w:pPr>
            <w:del w:id="380" w:author="NGR-2 NGR" w:date="2018-09-24T15:57:00Z">
              <w:r w:rsidRPr="00D9208B" w:rsidDel="00DF6F9A">
                <w:rPr>
                  <w:rFonts w:ascii="Arial Narrow" w:hAnsi="Arial Narrow"/>
                  <w:i/>
                  <w:iCs/>
                  <w:w w:val="90"/>
                </w:rPr>
                <w:delText xml:space="preserve">zgodnie z § 5 pkt 2 a Rozporządzenia MGMiŻŚ z dnia 6.09.2016r. </w:delText>
              </w:r>
            </w:del>
          </w:p>
          <w:p w14:paraId="20FFDDB2" w14:textId="2BDF69B6" w:rsidR="00DF6F9A" w:rsidRPr="00D9208B" w:rsidRDefault="00DF6F9A" w:rsidP="00456BE6">
            <w:pPr>
              <w:spacing w:after="0" w:line="240" w:lineRule="auto"/>
              <w:jc w:val="center"/>
              <w:rPr>
                <w:rFonts w:ascii="Arial Narrow" w:hAnsi="Arial Narrow"/>
                <w:i/>
                <w:iCs/>
                <w:w w:val="90"/>
              </w:rPr>
            </w:pPr>
            <w:ins w:id="381" w:author="NGR-2 NGR" w:date="2018-09-24T15:58:00Z">
              <w:r w:rsidRPr="003B7B7E">
                <w:rPr>
                  <w:rFonts w:ascii="Times New Roman" w:hAnsi="Times New Roman"/>
                  <w:i/>
                  <w:iCs/>
                  <w:color w:val="000000"/>
                  <w:w w:val="90"/>
                </w:rPr>
                <w:t>zgodnie z § 5.</w:t>
              </w:r>
              <w:r w:rsidRPr="003B7B7E">
                <w:rPr>
                  <w:rFonts w:ascii="Times New Roman" w:hAnsi="Times New Roman"/>
                  <w:i/>
                  <w:iCs/>
                  <w:color w:val="FF0000"/>
                  <w:w w:val="90"/>
                </w:rPr>
                <w:t xml:space="preserve">2 pkt 1) </w:t>
              </w:r>
              <w:r w:rsidRPr="003B7B7E">
                <w:rPr>
                  <w:rFonts w:ascii="Times New Roman" w:hAnsi="Times New Roman"/>
                  <w:i/>
                  <w:iCs/>
                  <w:color w:val="000000"/>
                  <w:w w:val="90"/>
                </w:rPr>
                <w:t xml:space="preserve">Rozporządzenia </w:t>
              </w:r>
              <w:proofErr w:type="spellStart"/>
              <w:r w:rsidRPr="003B7B7E">
                <w:rPr>
                  <w:rFonts w:ascii="Times New Roman" w:hAnsi="Times New Roman"/>
                  <w:i/>
                  <w:iCs/>
                  <w:color w:val="000000"/>
                  <w:w w:val="90"/>
                </w:rPr>
                <w:t>MGMiŻŚ</w:t>
              </w:r>
              <w:proofErr w:type="spellEnd"/>
              <w:r w:rsidRPr="003B7B7E">
                <w:rPr>
                  <w:rFonts w:ascii="Times New Roman" w:hAnsi="Times New Roman"/>
                  <w:i/>
                  <w:iCs/>
                  <w:color w:val="000000"/>
                  <w:w w:val="90"/>
                </w:rPr>
                <w:t xml:space="preserve"> z dnia 6.09.2016r.</w:t>
              </w:r>
              <w:r w:rsidRPr="003B7B7E">
                <w:rPr>
                  <w:rFonts w:ascii="Times New Roman" w:hAnsi="Times New Roman"/>
                  <w:i/>
                  <w:iCs/>
                  <w:color w:val="FF0000"/>
                  <w:w w:val="90"/>
                </w:rPr>
                <w:t xml:space="preserve"> zmienionego rozporządzeniem </w:t>
              </w:r>
              <w:proofErr w:type="spellStart"/>
              <w:r w:rsidRPr="003B7B7E">
                <w:rPr>
                  <w:rFonts w:ascii="Times New Roman" w:hAnsi="Times New Roman"/>
                  <w:i/>
                  <w:iCs/>
                  <w:color w:val="FF0000"/>
                  <w:w w:val="90"/>
                </w:rPr>
                <w:t>MGMiŻŚ</w:t>
              </w:r>
              <w:proofErr w:type="spellEnd"/>
              <w:r w:rsidRPr="003B7B7E">
                <w:rPr>
                  <w:rFonts w:ascii="Times New Roman" w:hAnsi="Times New Roman"/>
                  <w:i/>
                  <w:iCs/>
                  <w:color w:val="FF0000"/>
                  <w:w w:val="90"/>
                </w:rPr>
                <w:t xml:space="preserve"> z dnia 27.07.2018 r.</w:t>
              </w:r>
            </w:ins>
          </w:p>
        </w:tc>
        <w:tc>
          <w:tcPr>
            <w:tcW w:w="494" w:type="pct"/>
            <w:gridSpan w:val="2"/>
            <w:tcBorders>
              <w:top w:val="nil"/>
              <w:left w:val="nil"/>
              <w:bottom w:val="single" w:sz="4" w:space="0" w:color="auto"/>
              <w:right w:val="single" w:sz="4" w:space="0" w:color="auto"/>
            </w:tcBorders>
            <w:shd w:val="clear" w:color="000000" w:fill="EBF1DE"/>
            <w:vAlign w:val="center"/>
            <w:hideMark/>
          </w:tcPr>
          <w:p w14:paraId="12E8ADA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konkurs</w:t>
            </w:r>
          </w:p>
        </w:tc>
        <w:tc>
          <w:tcPr>
            <w:tcW w:w="537" w:type="pct"/>
            <w:tcBorders>
              <w:top w:val="nil"/>
              <w:left w:val="nil"/>
              <w:bottom w:val="single" w:sz="4" w:space="0" w:color="auto"/>
              <w:right w:val="single" w:sz="4" w:space="0" w:color="auto"/>
            </w:tcBorders>
            <w:shd w:val="clear" w:color="000000" w:fill="EBF1DE"/>
            <w:vAlign w:val="center"/>
            <w:hideMark/>
          </w:tcPr>
          <w:p w14:paraId="035A13F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podjętych lub rozszerzonych działalności przez podmioty rybackie w kierunkach nie związanych z podstawową działalnością rybacką</w:t>
            </w:r>
          </w:p>
        </w:tc>
        <w:tc>
          <w:tcPr>
            <w:tcW w:w="269" w:type="pct"/>
            <w:gridSpan w:val="3"/>
            <w:tcBorders>
              <w:top w:val="nil"/>
              <w:left w:val="nil"/>
              <w:bottom w:val="single" w:sz="4" w:space="0" w:color="auto"/>
              <w:right w:val="single" w:sz="4" w:space="0" w:color="auto"/>
            </w:tcBorders>
            <w:shd w:val="clear" w:color="000000" w:fill="EBF1DE"/>
            <w:vAlign w:val="center"/>
            <w:hideMark/>
          </w:tcPr>
          <w:p w14:paraId="31BDBF9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23" w:type="pct"/>
            <w:gridSpan w:val="6"/>
            <w:tcBorders>
              <w:top w:val="nil"/>
              <w:left w:val="nil"/>
              <w:bottom w:val="single" w:sz="4" w:space="0" w:color="auto"/>
              <w:right w:val="single" w:sz="4" w:space="0" w:color="auto"/>
            </w:tcBorders>
            <w:shd w:val="clear" w:color="000000" w:fill="EBF1DE"/>
            <w:vAlign w:val="center"/>
            <w:hideMark/>
          </w:tcPr>
          <w:p w14:paraId="576B7578"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32" w:type="pct"/>
            <w:gridSpan w:val="4"/>
            <w:tcBorders>
              <w:top w:val="single" w:sz="4" w:space="0" w:color="auto"/>
              <w:left w:val="nil"/>
              <w:bottom w:val="nil"/>
              <w:right w:val="single" w:sz="4" w:space="0" w:color="auto"/>
            </w:tcBorders>
            <w:shd w:val="clear" w:color="000000" w:fill="EBF1DE"/>
            <w:vAlign w:val="center"/>
            <w:hideMark/>
          </w:tcPr>
          <w:p w14:paraId="50865B3A" w14:textId="2441861D" w:rsidR="000442A4" w:rsidRPr="00D9208B" w:rsidRDefault="00B95D67" w:rsidP="00456BE6">
            <w:pPr>
              <w:spacing w:after="0" w:line="240" w:lineRule="auto"/>
              <w:jc w:val="center"/>
              <w:rPr>
                <w:rFonts w:ascii="Arial Narrow" w:hAnsi="Arial Narrow"/>
                <w:i/>
                <w:iCs/>
                <w:w w:val="90"/>
              </w:rPr>
            </w:pPr>
            <w:r w:rsidRPr="00D9208B">
              <w:rPr>
                <w:rFonts w:ascii="Arial Narrow" w:hAnsi="Arial Narrow"/>
                <w:i/>
                <w:iCs/>
                <w:w w:val="90"/>
              </w:rPr>
              <w:t>16</w:t>
            </w:r>
          </w:p>
        </w:tc>
        <w:tc>
          <w:tcPr>
            <w:tcW w:w="492" w:type="pct"/>
            <w:gridSpan w:val="3"/>
            <w:tcBorders>
              <w:top w:val="single" w:sz="4" w:space="0" w:color="auto"/>
              <w:left w:val="nil"/>
              <w:bottom w:val="single" w:sz="4" w:space="0" w:color="auto"/>
              <w:right w:val="single" w:sz="4" w:space="0" w:color="000000"/>
            </w:tcBorders>
            <w:shd w:val="clear" w:color="000000" w:fill="EBF1DE"/>
            <w:vAlign w:val="center"/>
            <w:hideMark/>
          </w:tcPr>
          <w:p w14:paraId="4D66A9B8" w14:textId="33EF30DD" w:rsidR="000442A4" w:rsidRPr="00D9208B" w:rsidRDefault="00083921"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xml:space="preserve">, </w:t>
            </w:r>
            <w:r w:rsidR="000442A4" w:rsidRPr="00D9208B">
              <w:rPr>
                <w:rFonts w:ascii="Arial Narrow" w:hAnsi="Arial Narrow"/>
                <w:i/>
                <w:iCs/>
                <w:w w:val="90"/>
              </w:rPr>
              <w:t>sprawozdania lub ankiety od beneficjentów, CEDIG</w:t>
            </w:r>
          </w:p>
        </w:tc>
        <w:tc>
          <w:tcPr>
            <w:tcW w:w="492" w:type="pct"/>
            <w:gridSpan w:val="3"/>
            <w:tcBorders>
              <w:top w:val="nil"/>
              <w:left w:val="nil"/>
              <w:bottom w:val="single" w:sz="4" w:space="0" w:color="auto"/>
              <w:right w:val="single" w:sz="4" w:space="0" w:color="auto"/>
            </w:tcBorders>
            <w:shd w:val="clear" w:color="000000" w:fill="EBF1DE"/>
            <w:vAlign w:val="center"/>
            <w:hideMark/>
          </w:tcPr>
          <w:p w14:paraId="7689D60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wskaźnik adekwatny do przedsięwzięcia</w:t>
            </w:r>
          </w:p>
        </w:tc>
        <w:tc>
          <w:tcPr>
            <w:tcW w:w="809" w:type="pct"/>
            <w:gridSpan w:val="3"/>
            <w:tcBorders>
              <w:top w:val="nil"/>
              <w:left w:val="nil"/>
              <w:bottom w:val="single" w:sz="4" w:space="0" w:color="auto"/>
              <w:right w:val="single" w:sz="4" w:space="0" w:color="auto"/>
            </w:tcBorders>
            <w:shd w:val="clear" w:color="000000" w:fill="EBF1DE"/>
            <w:vAlign w:val="center"/>
            <w:hideMark/>
          </w:tcPr>
          <w:p w14:paraId="20E4B0B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podjętych lub rozszerzonych działalności</w:t>
            </w:r>
          </w:p>
        </w:tc>
      </w:tr>
      <w:tr w:rsidR="00184DEA" w:rsidRPr="00D9208B" w14:paraId="507FEAA3" w14:textId="77777777" w:rsidTr="00184DEA">
        <w:trPr>
          <w:trHeight w:val="1972"/>
        </w:trPr>
        <w:tc>
          <w:tcPr>
            <w:tcW w:w="242" w:type="pct"/>
            <w:vMerge w:val="restart"/>
            <w:tcBorders>
              <w:top w:val="nil"/>
              <w:left w:val="single" w:sz="4" w:space="0" w:color="auto"/>
              <w:right w:val="single" w:sz="4" w:space="0" w:color="auto"/>
            </w:tcBorders>
            <w:shd w:val="clear" w:color="000000" w:fill="FDE9D9"/>
            <w:noWrap/>
            <w:vAlign w:val="center"/>
            <w:hideMark/>
          </w:tcPr>
          <w:p w14:paraId="193637C8" w14:textId="77777777"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lastRenderedPageBreak/>
              <w:t>2.2.1</w:t>
            </w:r>
          </w:p>
        </w:tc>
        <w:tc>
          <w:tcPr>
            <w:tcW w:w="668" w:type="pct"/>
            <w:vMerge w:val="restart"/>
            <w:tcBorders>
              <w:top w:val="nil"/>
              <w:left w:val="single" w:sz="4" w:space="0" w:color="auto"/>
              <w:right w:val="single" w:sz="4" w:space="0" w:color="auto"/>
            </w:tcBorders>
            <w:shd w:val="clear" w:color="000000" w:fill="FDE9D9"/>
            <w:vAlign w:val="center"/>
          </w:tcPr>
          <w:p w14:paraId="388B8596" w14:textId="77777777" w:rsidR="00184DEA" w:rsidRDefault="00184DEA" w:rsidP="00456BE6">
            <w:pPr>
              <w:spacing w:after="0" w:line="240" w:lineRule="auto"/>
              <w:jc w:val="center"/>
              <w:rPr>
                <w:ins w:id="382" w:author="NGR-2 NGR" w:date="2018-09-24T15:56:00Z"/>
                <w:rFonts w:ascii="Arial Narrow" w:hAnsi="Arial Narrow"/>
                <w:i/>
                <w:iCs/>
                <w:w w:val="90"/>
              </w:rPr>
            </w:pPr>
          </w:p>
          <w:p w14:paraId="5006B2F9" w14:textId="66C64C0E"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P II.2.1. Rozbudowa bazy noclegowej oraz zagospodarowanie terenu nad wodami obszaru NGR.</w:t>
            </w:r>
          </w:p>
        </w:tc>
        <w:tc>
          <w:tcPr>
            <w:tcW w:w="542" w:type="pct"/>
            <w:gridSpan w:val="3"/>
            <w:vMerge w:val="restart"/>
            <w:tcBorders>
              <w:top w:val="nil"/>
              <w:left w:val="nil"/>
              <w:right w:val="single" w:sz="4" w:space="0" w:color="auto"/>
            </w:tcBorders>
            <w:shd w:val="clear" w:color="000000" w:fill="FDE9D9"/>
            <w:vAlign w:val="center"/>
          </w:tcPr>
          <w:p w14:paraId="4D8F33A4" w14:textId="1E199F01" w:rsidR="00184DEA" w:rsidRDefault="00184DEA" w:rsidP="00456BE6">
            <w:pPr>
              <w:spacing w:after="0" w:line="240" w:lineRule="auto"/>
              <w:jc w:val="center"/>
              <w:rPr>
                <w:ins w:id="383" w:author="NGR-2 NGR" w:date="2018-09-24T16:02:00Z"/>
                <w:rFonts w:ascii="Arial Narrow" w:hAnsi="Arial Narrow"/>
                <w:i/>
                <w:iCs/>
                <w:w w:val="90"/>
              </w:rPr>
            </w:pPr>
            <w:ins w:id="384" w:author="NGR-2 NGR" w:date="2018-09-24T16:03:00Z">
              <w:r w:rsidRPr="003B7B7E">
                <w:rPr>
                  <w:rFonts w:ascii="Times New Roman" w:hAnsi="Times New Roman"/>
                  <w:i/>
                  <w:iCs/>
                  <w:color w:val="000000"/>
                  <w:w w:val="90"/>
                </w:rPr>
                <w:t>zgodnie z § 5.</w:t>
              </w:r>
              <w:r w:rsidRPr="003B7B7E">
                <w:rPr>
                  <w:rFonts w:ascii="Times New Roman" w:hAnsi="Times New Roman"/>
                  <w:i/>
                  <w:iCs/>
                  <w:color w:val="FF0000"/>
                  <w:w w:val="90"/>
                </w:rPr>
                <w:t xml:space="preserve">2 pkt 1) </w:t>
              </w:r>
              <w:r w:rsidRPr="003B7B7E">
                <w:rPr>
                  <w:rFonts w:ascii="Times New Roman" w:hAnsi="Times New Roman"/>
                  <w:i/>
                  <w:iCs/>
                  <w:color w:val="000000"/>
                  <w:w w:val="90"/>
                </w:rPr>
                <w:t xml:space="preserve">Rozporządzenia </w:t>
              </w:r>
              <w:proofErr w:type="spellStart"/>
              <w:r w:rsidRPr="003B7B7E">
                <w:rPr>
                  <w:rFonts w:ascii="Times New Roman" w:hAnsi="Times New Roman"/>
                  <w:i/>
                  <w:iCs/>
                  <w:color w:val="000000"/>
                  <w:w w:val="90"/>
                </w:rPr>
                <w:t>MGMiŻŚ</w:t>
              </w:r>
              <w:proofErr w:type="spellEnd"/>
              <w:r w:rsidRPr="003B7B7E">
                <w:rPr>
                  <w:rFonts w:ascii="Times New Roman" w:hAnsi="Times New Roman"/>
                  <w:i/>
                  <w:iCs/>
                  <w:color w:val="000000"/>
                  <w:w w:val="90"/>
                </w:rPr>
                <w:t xml:space="preserve"> z dnia 6.09.2016r.</w:t>
              </w:r>
              <w:r w:rsidRPr="003B7B7E">
                <w:rPr>
                  <w:rFonts w:ascii="Times New Roman" w:hAnsi="Times New Roman"/>
                  <w:i/>
                  <w:iCs/>
                  <w:color w:val="FF0000"/>
                  <w:w w:val="90"/>
                </w:rPr>
                <w:t xml:space="preserve"> zmienionego rozporządzeniem </w:t>
              </w:r>
              <w:proofErr w:type="spellStart"/>
              <w:r w:rsidRPr="003B7B7E">
                <w:rPr>
                  <w:rFonts w:ascii="Times New Roman" w:hAnsi="Times New Roman"/>
                  <w:i/>
                  <w:iCs/>
                  <w:color w:val="FF0000"/>
                  <w:w w:val="90"/>
                </w:rPr>
                <w:t>MGMiŻŚ</w:t>
              </w:r>
              <w:proofErr w:type="spellEnd"/>
              <w:r w:rsidRPr="003B7B7E">
                <w:rPr>
                  <w:rFonts w:ascii="Times New Roman" w:hAnsi="Times New Roman"/>
                  <w:i/>
                  <w:iCs/>
                  <w:color w:val="FF0000"/>
                  <w:w w:val="90"/>
                </w:rPr>
                <w:t xml:space="preserve"> z dnia 27.07.2018 r.</w:t>
              </w:r>
            </w:ins>
          </w:p>
          <w:p w14:paraId="341B7A76" w14:textId="77777777" w:rsidR="00184DEA" w:rsidRDefault="00184DEA" w:rsidP="00456BE6">
            <w:pPr>
              <w:spacing w:after="0" w:line="240" w:lineRule="auto"/>
              <w:jc w:val="center"/>
              <w:rPr>
                <w:ins w:id="385" w:author="NGR-2 NGR" w:date="2018-09-24T16:02:00Z"/>
                <w:rFonts w:ascii="Arial Narrow" w:hAnsi="Arial Narrow"/>
                <w:i/>
                <w:iCs/>
                <w:w w:val="90"/>
              </w:rPr>
            </w:pPr>
          </w:p>
          <w:p w14:paraId="0821B9BB" w14:textId="09BD0953" w:rsidR="00184DEA" w:rsidRDefault="00184DEA" w:rsidP="00456BE6">
            <w:pPr>
              <w:spacing w:after="0" w:line="240" w:lineRule="auto"/>
              <w:jc w:val="center"/>
              <w:rPr>
                <w:ins w:id="386" w:author="NGR-2 NGR" w:date="2018-09-24T16:02:00Z"/>
                <w:rFonts w:ascii="Arial Narrow" w:hAnsi="Arial Narrow"/>
                <w:i/>
                <w:iCs/>
                <w:w w:val="90"/>
              </w:rPr>
            </w:pPr>
            <w:del w:id="387" w:author="NGR-2 NGR" w:date="2018-09-24T15:58:00Z">
              <w:r w:rsidRPr="00D9208B" w:rsidDel="00DF6F9A">
                <w:rPr>
                  <w:rFonts w:ascii="Arial Narrow" w:hAnsi="Arial Narrow"/>
                  <w:i/>
                  <w:iCs/>
                  <w:w w:val="90"/>
                </w:rPr>
                <w:delText xml:space="preserve"> zgodnie z § 5 pkt 2 a Rozporządzenia MGMiŻŚ z dnia 6.09.2016r.</w:delText>
              </w:r>
            </w:del>
          </w:p>
          <w:p w14:paraId="704A23C6" w14:textId="77777777" w:rsidR="00184DEA" w:rsidRPr="00D9208B" w:rsidRDefault="00184DEA" w:rsidP="00456BE6">
            <w:pPr>
              <w:spacing w:after="0" w:line="240" w:lineRule="auto"/>
              <w:jc w:val="center"/>
              <w:rPr>
                <w:rFonts w:ascii="Arial Narrow" w:hAnsi="Arial Narrow"/>
                <w:i/>
                <w:iCs/>
                <w:w w:val="90"/>
              </w:rPr>
            </w:pPr>
          </w:p>
          <w:p w14:paraId="10DEE38C" w14:textId="77777777" w:rsidR="00184DEA" w:rsidRPr="00D9208B" w:rsidRDefault="00184DEA" w:rsidP="00456BE6">
            <w:pPr>
              <w:spacing w:after="0" w:line="240" w:lineRule="auto"/>
              <w:jc w:val="center"/>
              <w:rPr>
                <w:rFonts w:ascii="Arial Narrow" w:hAnsi="Arial Narrow"/>
                <w:i/>
                <w:iCs/>
                <w:w w:val="90"/>
              </w:rPr>
            </w:pPr>
            <w:del w:id="388" w:author="NGR-2 NGR" w:date="2018-09-24T15:58:00Z">
              <w:r w:rsidRPr="00D9208B" w:rsidDel="00DF6F9A">
                <w:rPr>
                  <w:rFonts w:ascii="Arial Narrow" w:hAnsi="Arial Narrow"/>
                  <w:i/>
                  <w:iCs/>
                  <w:w w:val="90"/>
                </w:rPr>
                <w:delText xml:space="preserve"> zgodnie z § 5 pkt 2 a Rozporządzenia MGMiŻŚ z dnia 6.09.2016r.</w:delText>
              </w:r>
            </w:del>
          </w:p>
          <w:p w14:paraId="51CC3691" w14:textId="77777777" w:rsidR="00184DEA" w:rsidRPr="00D9208B" w:rsidDel="00DF6F9A" w:rsidRDefault="00184DEA" w:rsidP="00456BE6">
            <w:pPr>
              <w:spacing w:after="0" w:line="240" w:lineRule="auto"/>
              <w:jc w:val="center"/>
              <w:rPr>
                <w:del w:id="389" w:author="NGR-2 NGR" w:date="2018-09-24T15:58:00Z"/>
                <w:rFonts w:ascii="Arial Narrow" w:hAnsi="Arial Narrow"/>
                <w:i/>
                <w:iCs/>
                <w:w w:val="90"/>
              </w:rPr>
            </w:pPr>
          </w:p>
          <w:p w14:paraId="2256482C" w14:textId="674B4502" w:rsidR="00184DEA" w:rsidRDefault="00184DEA" w:rsidP="00456BE6">
            <w:pPr>
              <w:spacing w:after="0" w:line="240" w:lineRule="auto"/>
              <w:jc w:val="center"/>
              <w:rPr>
                <w:ins w:id="390" w:author="NGR-2 NGR" w:date="2018-09-24T16:02:00Z"/>
                <w:rFonts w:ascii="Arial Narrow" w:hAnsi="Arial Narrow"/>
                <w:i/>
                <w:iCs/>
                <w:w w:val="90"/>
              </w:rPr>
            </w:pPr>
            <w:del w:id="391" w:author="NGR-2 NGR" w:date="2018-09-24T15:58:00Z">
              <w:r w:rsidRPr="00D9208B" w:rsidDel="00DF6F9A">
                <w:rPr>
                  <w:rFonts w:ascii="Arial Narrow" w:hAnsi="Arial Narrow"/>
                  <w:i/>
                  <w:iCs/>
                  <w:w w:val="90"/>
                </w:rPr>
                <w:delText>zgodnie z § 5 pkt 2 a Rozporządzenia MGMiŻŚ z dnia 6.09.2016r.</w:delText>
              </w:r>
            </w:del>
          </w:p>
          <w:p w14:paraId="4DA35516" w14:textId="77777777" w:rsidR="00184DEA" w:rsidRPr="00D9208B" w:rsidRDefault="00184DEA" w:rsidP="00456BE6">
            <w:pPr>
              <w:spacing w:after="0" w:line="240" w:lineRule="auto"/>
              <w:jc w:val="center"/>
              <w:rPr>
                <w:rFonts w:ascii="Arial Narrow" w:hAnsi="Arial Narrow"/>
                <w:i/>
                <w:iCs/>
                <w:w w:val="90"/>
              </w:rPr>
            </w:pPr>
          </w:p>
          <w:p w14:paraId="631B7E3F" w14:textId="77777777" w:rsidR="00184DEA" w:rsidRPr="00D9208B" w:rsidRDefault="00184DEA" w:rsidP="00456BE6">
            <w:pPr>
              <w:spacing w:after="0" w:line="240" w:lineRule="auto"/>
              <w:jc w:val="center"/>
              <w:rPr>
                <w:rFonts w:ascii="Arial Narrow" w:hAnsi="Arial Narrow"/>
                <w:i/>
                <w:iCs/>
                <w:w w:val="90"/>
              </w:rPr>
            </w:pPr>
            <w:del w:id="392" w:author="NGR-2 NGR" w:date="2018-09-24T15:58:00Z">
              <w:r w:rsidRPr="00D9208B" w:rsidDel="00DF6F9A">
                <w:rPr>
                  <w:rFonts w:ascii="Arial Narrow" w:hAnsi="Arial Narrow"/>
                  <w:i/>
                  <w:iCs/>
                  <w:w w:val="90"/>
                </w:rPr>
                <w:delText xml:space="preserve"> zgodnie z § 5 pkt 2 a Rozporządzenia MGMiŻŚ z dnia 6.09.2016r.</w:delText>
              </w:r>
            </w:del>
          </w:p>
          <w:p w14:paraId="30C734EB" w14:textId="77777777" w:rsidR="00184DEA" w:rsidRPr="00D9208B" w:rsidDel="00DF6F9A" w:rsidRDefault="00184DEA" w:rsidP="00456BE6">
            <w:pPr>
              <w:spacing w:after="0" w:line="240" w:lineRule="auto"/>
              <w:jc w:val="center"/>
              <w:rPr>
                <w:del w:id="393" w:author="NGR-2 NGR" w:date="2018-09-24T15:58:00Z"/>
                <w:rFonts w:ascii="Arial Narrow" w:hAnsi="Arial Narrow"/>
                <w:i/>
                <w:iCs/>
                <w:w w:val="90"/>
              </w:rPr>
            </w:pPr>
          </w:p>
          <w:p w14:paraId="2C0CCEF5" w14:textId="6545E2C7" w:rsidR="00184DEA" w:rsidRPr="00D9208B" w:rsidRDefault="00184DEA" w:rsidP="00456BE6">
            <w:pPr>
              <w:spacing w:after="0" w:line="240" w:lineRule="auto"/>
              <w:jc w:val="center"/>
              <w:rPr>
                <w:rFonts w:ascii="Arial Narrow" w:hAnsi="Arial Narrow"/>
                <w:i/>
                <w:iCs/>
                <w:w w:val="90"/>
              </w:rPr>
            </w:pPr>
            <w:del w:id="394" w:author="NGR-2 NGR" w:date="2018-09-24T15:58:00Z">
              <w:r w:rsidRPr="00D9208B" w:rsidDel="00DF6F9A">
                <w:rPr>
                  <w:rFonts w:ascii="Arial Narrow" w:hAnsi="Arial Narrow"/>
                  <w:i/>
                  <w:iCs/>
                  <w:w w:val="90"/>
                </w:rPr>
                <w:delText xml:space="preserve"> zgodnie z § 5 pkt 2 a Rozporządzenia MGMiŻŚ z dnia 6.09.2016r.</w:delText>
              </w:r>
            </w:del>
          </w:p>
        </w:tc>
        <w:tc>
          <w:tcPr>
            <w:tcW w:w="494" w:type="pct"/>
            <w:gridSpan w:val="2"/>
            <w:tcBorders>
              <w:top w:val="nil"/>
              <w:left w:val="nil"/>
              <w:right w:val="single" w:sz="4" w:space="0" w:color="auto"/>
            </w:tcBorders>
            <w:shd w:val="clear" w:color="000000" w:fill="FDE9D9"/>
            <w:vAlign w:val="center"/>
            <w:hideMark/>
          </w:tcPr>
          <w:p w14:paraId="026C6A85" w14:textId="77777777"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konkurs</w:t>
            </w:r>
          </w:p>
        </w:tc>
        <w:tc>
          <w:tcPr>
            <w:tcW w:w="537" w:type="pct"/>
            <w:tcBorders>
              <w:top w:val="single" w:sz="4" w:space="0" w:color="auto"/>
              <w:left w:val="nil"/>
              <w:right w:val="single" w:sz="4" w:space="0" w:color="auto"/>
            </w:tcBorders>
            <w:shd w:val="clear" w:color="000000" w:fill="FDE9D9"/>
            <w:vAlign w:val="center"/>
          </w:tcPr>
          <w:p w14:paraId="143F17CE" w14:textId="59829F13" w:rsidR="00184DEA" w:rsidRPr="00F034A5" w:rsidRDefault="00184DEA" w:rsidP="00184DEA">
            <w:pPr>
              <w:spacing w:after="0" w:line="240" w:lineRule="auto"/>
              <w:jc w:val="center"/>
              <w:rPr>
                <w:rFonts w:ascii="Arial Narrow" w:hAnsi="Arial Narrow"/>
                <w:i/>
                <w:iCs/>
                <w:w w:val="90"/>
              </w:rPr>
            </w:pPr>
            <w:r w:rsidRPr="00F034A5">
              <w:rPr>
                <w:rFonts w:ascii="Arial Narrow" w:hAnsi="Arial Narrow"/>
                <w:i/>
                <w:iCs/>
                <w:w w:val="90"/>
              </w:rPr>
              <w:t>Liczba nowo utworzonych lub zmodernizowanych miejsc lub zagospodarowanych terenów świadczących usługi noclegowe nad wodami</w:t>
            </w:r>
          </w:p>
        </w:tc>
        <w:tc>
          <w:tcPr>
            <w:tcW w:w="269" w:type="pct"/>
            <w:gridSpan w:val="3"/>
            <w:tcBorders>
              <w:top w:val="nil"/>
              <w:left w:val="nil"/>
              <w:right w:val="single" w:sz="4" w:space="0" w:color="auto"/>
            </w:tcBorders>
            <w:shd w:val="clear" w:color="000000" w:fill="FDE9D9"/>
            <w:vAlign w:val="center"/>
            <w:hideMark/>
          </w:tcPr>
          <w:p w14:paraId="5381091D" w14:textId="77777777"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23" w:type="pct"/>
            <w:gridSpan w:val="6"/>
            <w:tcBorders>
              <w:top w:val="nil"/>
              <w:left w:val="nil"/>
              <w:right w:val="single" w:sz="4" w:space="0" w:color="auto"/>
            </w:tcBorders>
            <w:shd w:val="clear" w:color="000000" w:fill="FDE9D9"/>
            <w:vAlign w:val="center"/>
            <w:hideMark/>
          </w:tcPr>
          <w:p w14:paraId="18476EC3" w14:textId="77777777"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32" w:type="pct"/>
            <w:gridSpan w:val="4"/>
            <w:tcBorders>
              <w:top w:val="single" w:sz="4" w:space="0" w:color="auto"/>
              <w:left w:val="nil"/>
              <w:right w:val="single" w:sz="4" w:space="0" w:color="auto"/>
            </w:tcBorders>
            <w:shd w:val="clear" w:color="000000" w:fill="FDE9D9"/>
            <w:vAlign w:val="center"/>
            <w:hideMark/>
          </w:tcPr>
          <w:p w14:paraId="0770DE6C" w14:textId="77777777"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15</w:t>
            </w:r>
          </w:p>
        </w:tc>
        <w:tc>
          <w:tcPr>
            <w:tcW w:w="492" w:type="pct"/>
            <w:gridSpan w:val="3"/>
            <w:tcBorders>
              <w:top w:val="single" w:sz="4" w:space="0" w:color="auto"/>
              <w:left w:val="nil"/>
              <w:right w:val="single" w:sz="4" w:space="0" w:color="000000"/>
            </w:tcBorders>
            <w:shd w:val="clear" w:color="000000" w:fill="FDE9D9"/>
            <w:vAlign w:val="center"/>
            <w:hideMark/>
          </w:tcPr>
          <w:p w14:paraId="101195D3" w14:textId="7A7B292C" w:rsidR="00184DEA" w:rsidRPr="00D9208B" w:rsidRDefault="00184DEA"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sprawozdania lub ankiety od beneficjentów, zdjęcia, protokoły odbioru prac</w:t>
            </w:r>
          </w:p>
        </w:tc>
        <w:tc>
          <w:tcPr>
            <w:tcW w:w="492" w:type="pct"/>
            <w:gridSpan w:val="3"/>
            <w:tcBorders>
              <w:top w:val="nil"/>
              <w:left w:val="nil"/>
              <w:bottom w:val="single" w:sz="4" w:space="0" w:color="auto"/>
              <w:right w:val="single" w:sz="4" w:space="0" w:color="auto"/>
            </w:tcBorders>
            <w:shd w:val="clear" w:color="000000" w:fill="FDE9D9"/>
            <w:vAlign w:val="center"/>
            <w:hideMark/>
          </w:tcPr>
          <w:p w14:paraId="0DAD8929" w14:textId="77777777"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wskaźnik adekwatny do przedsięwzięcia</w:t>
            </w:r>
          </w:p>
        </w:tc>
        <w:tc>
          <w:tcPr>
            <w:tcW w:w="809" w:type="pct"/>
            <w:gridSpan w:val="3"/>
            <w:tcBorders>
              <w:top w:val="single" w:sz="4" w:space="0" w:color="auto"/>
              <w:left w:val="nil"/>
              <w:bottom w:val="single" w:sz="4" w:space="0" w:color="auto"/>
              <w:right w:val="single" w:sz="4" w:space="0" w:color="auto"/>
            </w:tcBorders>
            <w:shd w:val="clear" w:color="000000" w:fill="FDE9D9"/>
            <w:vAlign w:val="center"/>
            <w:hideMark/>
          </w:tcPr>
          <w:p w14:paraId="5573A4A3" w14:textId="6C66F1AB"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suma wszystkich nowo utworzonych lub zmodernizowanych obiektów noclegowych</w:t>
            </w:r>
          </w:p>
        </w:tc>
      </w:tr>
      <w:tr w:rsidR="00184DEA" w:rsidRPr="00D9208B" w14:paraId="75D5BBB2" w14:textId="77777777" w:rsidTr="00184DEA">
        <w:trPr>
          <w:trHeight w:val="1593"/>
        </w:trPr>
        <w:tc>
          <w:tcPr>
            <w:tcW w:w="242" w:type="pct"/>
            <w:vMerge/>
            <w:tcBorders>
              <w:left w:val="single" w:sz="4" w:space="0" w:color="auto"/>
              <w:bottom w:val="single" w:sz="4" w:space="0" w:color="000000"/>
              <w:right w:val="single" w:sz="4" w:space="0" w:color="auto"/>
            </w:tcBorders>
            <w:vAlign w:val="center"/>
            <w:hideMark/>
          </w:tcPr>
          <w:p w14:paraId="56595EDB" w14:textId="77777777" w:rsidR="00184DEA" w:rsidRPr="00D9208B" w:rsidRDefault="00184DEA" w:rsidP="00456BE6">
            <w:pPr>
              <w:spacing w:after="0" w:line="240" w:lineRule="auto"/>
              <w:jc w:val="center"/>
              <w:rPr>
                <w:rFonts w:ascii="Arial Narrow" w:hAnsi="Arial Narrow"/>
                <w:i/>
                <w:iCs/>
                <w:w w:val="90"/>
              </w:rPr>
            </w:pPr>
          </w:p>
        </w:tc>
        <w:tc>
          <w:tcPr>
            <w:tcW w:w="668" w:type="pct"/>
            <w:vMerge/>
            <w:tcBorders>
              <w:left w:val="single" w:sz="4" w:space="0" w:color="auto"/>
              <w:bottom w:val="single" w:sz="4" w:space="0" w:color="000000"/>
              <w:right w:val="single" w:sz="4" w:space="0" w:color="auto"/>
            </w:tcBorders>
            <w:vAlign w:val="center"/>
          </w:tcPr>
          <w:p w14:paraId="3D98EA20" w14:textId="77777777" w:rsidR="00184DEA" w:rsidRPr="00D9208B" w:rsidRDefault="00184DEA" w:rsidP="00456BE6">
            <w:pPr>
              <w:spacing w:after="0" w:line="240" w:lineRule="auto"/>
              <w:jc w:val="center"/>
              <w:rPr>
                <w:rFonts w:ascii="Arial Narrow" w:hAnsi="Arial Narrow"/>
                <w:i/>
                <w:iCs/>
                <w:w w:val="90"/>
              </w:rPr>
            </w:pPr>
          </w:p>
        </w:tc>
        <w:tc>
          <w:tcPr>
            <w:tcW w:w="542" w:type="pct"/>
            <w:gridSpan w:val="3"/>
            <w:vMerge/>
            <w:tcBorders>
              <w:left w:val="nil"/>
              <w:right w:val="single" w:sz="4" w:space="0" w:color="auto"/>
            </w:tcBorders>
            <w:shd w:val="clear" w:color="000000" w:fill="FDE9D9"/>
            <w:vAlign w:val="center"/>
          </w:tcPr>
          <w:p w14:paraId="2E5A9D0D" w14:textId="57DE59A3" w:rsidR="00184DEA" w:rsidRPr="00D9208B" w:rsidRDefault="00184DEA" w:rsidP="00456BE6">
            <w:pPr>
              <w:spacing w:after="0" w:line="240" w:lineRule="auto"/>
              <w:jc w:val="center"/>
              <w:rPr>
                <w:rFonts w:ascii="Arial Narrow" w:hAnsi="Arial Narrow"/>
                <w:i/>
                <w:iCs/>
                <w:w w:val="90"/>
              </w:rPr>
            </w:pPr>
          </w:p>
        </w:tc>
        <w:tc>
          <w:tcPr>
            <w:tcW w:w="494" w:type="pct"/>
            <w:gridSpan w:val="2"/>
            <w:tcBorders>
              <w:top w:val="single" w:sz="4" w:space="0" w:color="auto"/>
              <w:left w:val="single" w:sz="4" w:space="0" w:color="auto"/>
              <w:bottom w:val="single" w:sz="4" w:space="0" w:color="auto"/>
              <w:right w:val="single" w:sz="4" w:space="0" w:color="auto"/>
            </w:tcBorders>
            <w:shd w:val="clear" w:color="000000" w:fill="FDE9D9"/>
            <w:vAlign w:val="center"/>
            <w:hideMark/>
          </w:tcPr>
          <w:p w14:paraId="6547C3E0" w14:textId="77777777"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konkurs</w:t>
            </w:r>
          </w:p>
        </w:tc>
        <w:tc>
          <w:tcPr>
            <w:tcW w:w="537" w:type="pct"/>
            <w:tcBorders>
              <w:top w:val="single" w:sz="4" w:space="0" w:color="auto"/>
              <w:left w:val="single" w:sz="4" w:space="0" w:color="auto"/>
              <w:bottom w:val="single" w:sz="4" w:space="0" w:color="auto"/>
              <w:right w:val="single" w:sz="4" w:space="0" w:color="auto"/>
            </w:tcBorders>
            <w:shd w:val="clear" w:color="000000" w:fill="FDE9D9"/>
            <w:vAlign w:val="center"/>
            <w:hideMark/>
          </w:tcPr>
          <w:p w14:paraId="0D326582" w14:textId="643E1048" w:rsidR="00184DEA" w:rsidRPr="00D9208B" w:rsidRDefault="00184DEA" w:rsidP="00184DEA">
            <w:pPr>
              <w:spacing w:after="0" w:line="240" w:lineRule="auto"/>
              <w:jc w:val="center"/>
              <w:rPr>
                <w:rFonts w:ascii="Arial Narrow" w:hAnsi="Arial Narrow"/>
                <w:i/>
                <w:iCs/>
                <w:w w:val="90"/>
              </w:rPr>
            </w:pPr>
            <w:r w:rsidRPr="00F034A5">
              <w:rPr>
                <w:rFonts w:ascii="Arial Narrow" w:hAnsi="Arial Narrow"/>
                <w:i/>
                <w:iCs/>
                <w:w w:val="90"/>
              </w:rPr>
              <w:t>Liczba nowo utworzonych lub zmodernizowanych miejsc świadczących usługi noclegowe  przystosowanych do korzystania przez osoby niepełnosprawne</w:t>
            </w:r>
          </w:p>
        </w:tc>
        <w:tc>
          <w:tcPr>
            <w:tcW w:w="269" w:type="pct"/>
            <w:gridSpan w:val="3"/>
            <w:tcBorders>
              <w:top w:val="single" w:sz="4" w:space="0" w:color="auto"/>
              <w:left w:val="single" w:sz="4" w:space="0" w:color="auto"/>
              <w:bottom w:val="single" w:sz="4" w:space="0" w:color="auto"/>
              <w:right w:val="single" w:sz="4" w:space="0" w:color="auto"/>
            </w:tcBorders>
            <w:shd w:val="clear" w:color="000000" w:fill="FDE9D9"/>
            <w:vAlign w:val="center"/>
            <w:hideMark/>
          </w:tcPr>
          <w:p w14:paraId="616CECBD" w14:textId="77777777"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23" w:type="pct"/>
            <w:gridSpan w:val="6"/>
            <w:tcBorders>
              <w:top w:val="single" w:sz="4" w:space="0" w:color="auto"/>
              <w:left w:val="single" w:sz="4" w:space="0" w:color="auto"/>
              <w:bottom w:val="single" w:sz="4" w:space="0" w:color="auto"/>
              <w:right w:val="single" w:sz="4" w:space="0" w:color="auto"/>
            </w:tcBorders>
            <w:shd w:val="clear" w:color="000000" w:fill="FDE9D9"/>
            <w:vAlign w:val="center"/>
            <w:hideMark/>
          </w:tcPr>
          <w:p w14:paraId="2AC2F790" w14:textId="77777777"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32" w:type="pct"/>
            <w:gridSpan w:val="4"/>
            <w:tcBorders>
              <w:top w:val="single" w:sz="4" w:space="0" w:color="auto"/>
              <w:left w:val="single" w:sz="4" w:space="0" w:color="auto"/>
              <w:bottom w:val="single" w:sz="4" w:space="0" w:color="auto"/>
              <w:right w:val="single" w:sz="4" w:space="0" w:color="auto"/>
            </w:tcBorders>
            <w:shd w:val="clear" w:color="000000" w:fill="FDE9D9"/>
            <w:vAlign w:val="center"/>
            <w:hideMark/>
          </w:tcPr>
          <w:p w14:paraId="14A00E2E" w14:textId="77777777"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10</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FDE9D9"/>
            <w:vAlign w:val="center"/>
            <w:hideMark/>
          </w:tcPr>
          <w:p w14:paraId="5B4CBD65" w14:textId="09F0DE38" w:rsidR="00184DEA" w:rsidRPr="00D9208B" w:rsidRDefault="00184DEA"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sprawozdania lub ankiety od beneficjentów, zdjęcia, protokoły odbioru prac</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FDE9D9"/>
            <w:vAlign w:val="center"/>
            <w:hideMark/>
          </w:tcPr>
          <w:p w14:paraId="2A0ABEDC" w14:textId="77777777"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wskaźnik adekwatny do przedsięwzięcia</w:t>
            </w:r>
          </w:p>
        </w:tc>
        <w:tc>
          <w:tcPr>
            <w:tcW w:w="809" w:type="pct"/>
            <w:gridSpan w:val="3"/>
            <w:tcBorders>
              <w:top w:val="single" w:sz="4" w:space="0" w:color="auto"/>
              <w:left w:val="nil"/>
              <w:bottom w:val="single" w:sz="4" w:space="0" w:color="auto"/>
              <w:right w:val="single" w:sz="4" w:space="0" w:color="auto"/>
            </w:tcBorders>
            <w:shd w:val="clear" w:color="000000" w:fill="FDE9D9"/>
            <w:vAlign w:val="center"/>
            <w:hideMark/>
          </w:tcPr>
          <w:p w14:paraId="7948B85D" w14:textId="77777777"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suma wszystkich nowo utworzonych lub zmodernizowanych obiektów noclegowych przystosowanych dla niepełnosprawnych</w:t>
            </w:r>
          </w:p>
        </w:tc>
      </w:tr>
      <w:tr w:rsidR="00184DEA" w:rsidRPr="00D9208B" w14:paraId="4A7D2D50" w14:textId="77777777" w:rsidTr="00184DEA">
        <w:trPr>
          <w:trHeight w:val="2065"/>
        </w:trPr>
        <w:tc>
          <w:tcPr>
            <w:tcW w:w="242" w:type="pct"/>
            <w:tcBorders>
              <w:top w:val="nil"/>
              <w:left w:val="single" w:sz="4" w:space="0" w:color="auto"/>
              <w:bottom w:val="single" w:sz="4" w:space="0" w:color="auto"/>
              <w:right w:val="single" w:sz="4" w:space="0" w:color="auto"/>
            </w:tcBorders>
            <w:shd w:val="clear" w:color="000000" w:fill="FDE9D9"/>
            <w:noWrap/>
            <w:vAlign w:val="center"/>
            <w:hideMark/>
          </w:tcPr>
          <w:p w14:paraId="238E9BDE" w14:textId="77777777"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2.2.2</w:t>
            </w:r>
          </w:p>
        </w:tc>
        <w:tc>
          <w:tcPr>
            <w:tcW w:w="668" w:type="pct"/>
            <w:tcBorders>
              <w:top w:val="nil"/>
              <w:left w:val="nil"/>
              <w:bottom w:val="single" w:sz="4" w:space="0" w:color="auto"/>
              <w:right w:val="nil"/>
            </w:tcBorders>
            <w:shd w:val="clear" w:color="000000" w:fill="FDE9D9"/>
            <w:vAlign w:val="center"/>
          </w:tcPr>
          <w:p w14:paraId="30FE6565" w14:textId="51775410"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P II.2.2 Rozwój działalności w zakresie turystyki wodnej i wędkarskiej.</w:t>
            </w:r>
          </w:p>
        </w:tc>
        <w:tc>
          <w:tcPr>
            <w:tcW w:w="542" w:type="pct"/>
            <w:gridSpan w:val="3"/>
            <w:vMerge/>
            <w:tcBorders>
              <w:left w:val="single" w:sz="4" w:space="0" w:color="auto"/>
              <w:right w:val="single" w:sz="4" w:space="0" w:color="auto"/>
            </w:tcBorders>
            <w:shd w:val="clear" w:color="000000" w:fill="FDE9D9"/>
            <w:vAlign w:val="center"/>
          </w:tcPr>
          <w:p w14:paraId="2A84B40D" w14:textId="55B74FDA" w:rsidR="00184DEA" w:rsidRPr="00D9208B" w:rsidRDefault="00184DEA" w:rsidP="00456BE6">
            <w:pPr>
              <w:spacing w:after="0" w:line="240" w:lineRule="auto"/>
              <w:jc w:val="center"/>
              <w:rPr>
                <w:rFonts w:ascii="Arial Narrow" w:hAnsi="Arial Narrow"/>
                <w:i/>
                <w:iCs/>
                <w:w w:val="90"/>
              </w:rPr>
            </w:pPr>
          </w:p>
        </w:tc>
        <w:tc>
          <w:tcPr>
            <w:tcW w:w="494" w:type="pct"/>
            <w:gridSpan w:val="2"/>
            <w:tcBorders>
              <w:top w:val="single" w:sz="4" w:space="0" w:color="auto"/>
              <w:left w:val="nil"/>
              <w:bottom w:val="single" w:sz="4" w:space="0" w:color="auto"/>
              <w:right w:val="single" w:sz="4" w:space="0" w:color="auto"/>
            </w:tcBorders>
            <w:shd w:val="clear" w:color="000000" w:fill="FDE9D9"/>
            <w:noWrap/>
            <w:vAlign w:val="center"/>
            <w:hideMark/>
          </w:tcPr>
          <w:p w14:paraId="3FFC20D4" w14:textId="77777777"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konkurs</w:t>
            </w:r>
          </w:p>
        </w:tc>
        <w:tc>
          <w:tcPr>
            <w:tcW w:w="537" w:type="pct"/>
            <w:tcBorders>
              <w:top w:val="single" w:sz="4" w:space="0" w:color="auto"/>
              <w:left w:val="nil"/>
              <w:bottom w:val="single" w:sz="4" w:space="0" w:color="auto"/>
              <w:right w:val="single" w:sz="4" w:space="0" w:color="auto"/>
            </w:tcBorders>
            <w:shd w:val="clear" w:color="000000" w:fill="FDE9D9"/>
            <w:vAlign w:val="center"/>
            <w:hideMark/>
          </w:tcPr>
          <w:p w14:paraId="0BCE2BA0" w14:textId="77777777" w:rsidR="00184DEA" w:rsidRPr="00F034A5" w:rsidRDefault="00184DEA" w:rsidP="00184DEA">
            <w:pPr>
              <w:spacing w:after="0" w:line="240" w:lineRule="auto"/>
              <w:jc w:val="center"/>
              <w:rPr>
                <w:ins w:id="395" w:author="NGR-2 NGR" w:date="2018-09-24T16:03:00Z"/>
                <w:rFonts w:ascii="Arial Narrow" w:hAnsi="Arial Narrow"/>
                <w:i/>
                <w:iCs/>
                <w:w w:val="90"/>
              </w:rPr>
            </w:pPr>
            <w:r w:rsidRPr="00F034A5">
              <w:rPr>
                <w:rFonts w:ascii="Arial Narrow" w:hAnsi="Arial Narrow"/>
                <w:i/>
                <w:iCs/>
                <w:w w:val="90"/>
              </w:rPr>
              <w:t>Liczba podjętych lub poszerzonych działalności gospodarczych świadczących usługi w zakresie turystyki wodnej i wędkarskiej</w:t>
            </w:r>
          </w:p>
          <w:p w14:paraId="46843125" w14:textId="4E718DBA" w:rsidR="00184DEA" w:rsidRPr="00D9208B" w:rsidRDefault="00184DEA" w:rsidP="00456BE6">
            <w:pPr>
              <w:spacing w:after="0" w:line="240" w:lineRule="auto"/>
              <w:jc w:val="center"/>
              <w:rPr>
                <w:rFonts w:ascii="Arial Narrow" w:hAnsi="Arial Narrow"/>
                <w:i/>
                <w:iCs/>
                <w:w w:val="90"/>
              </w:rPr>
            </w:pPr>
          </w:p>
        </w:tc>
        <w:tc>
          <w:tcPr>
            <w:tcW w:w="269" w:type="pct"/>
            <w:gridSpan w:val="3"/>
            <w:tcBorders>
              <w:top w:val="single" w:sz="4" w:space="0" w:color="auto"/>
              <w:left w:val="nil"/>
              <w:bottom w:val="single" w:sz="4" w:space="0" w:color="auto"/>
              <w:right w:val="single" w:sz="4" w:space="0" w:color="auto"/>
            </w:tcBorders>
            <w:shd w:val="clear" w:color="000000" w:fill="FDE9D9"/>
            <w:vAlign w:val="center"/>
            <w:hideMark/>
          </w:tcPr>
          <w:p w14:paraId="585E20E5" w14:textId="77777777"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23" w:type="pct"/>
            <w:gridSpan w:val="6"/>
            <w:tcBorders>
              <w:top w:val="single" w:sz="4" w:space="0" w:color="auto"/>
              <w:left w:val="nil"/>
              <w:bottom w:val="single" w:sz="4" w:space="0" w:color="auto"/>
              <w:right w:val="single" w:sz="4" w:space="0" w:color="auto"/>
            </w:tcBorders>
            <w:shd w:val="clear" w:color="000000" w:fill="FDE9D9"/>
            <w:vAlign w:val="center"/>
            <w:hideMark/>
          </w:tcPr>
          <w:p w14:paraId="2E20E3D5" w14:textId="77777777"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32" w:type="pct"/>
            <w:gridSpan w:val="4"/>
            <w:tcBorders>
              <w:top w:val="single" w:sz="4" w:space="0" w:color="auto"/>
              <w:left w:val="nil"/>
              <w:bottom w:val="single" w:sz="4" w:space="0" w:color="auto"/>
              <w:right w:val="single" w:sz="4" w:space="0" w:color="auto"/>
            </w:tcBorders>
            <w:shd w:val="clear" w:color="000000" w:fill="FDE9D9"/>
            <w:vAlign w:val="center"/>
            <w:hideMark/>
          </w:tcPr>
          <w:p w14:paraId="3ED138C6" w14:textId="77777777"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10</w:t>
            </w:r>
          </w:p>
        </w:tc>
        <w:tc>
          <w:tcPr>
            <w:tcW w:w="492" w:type="pct"/>
            <w:gridSpan w:val="3"/>
            <w:tcBorders>
              <w:top w:val="single" w:sz="4" w:space="0" w:color="auto"/>
              <w:left w:val="nil"/>
              <w:bottom w:val="single" w:sz="4" w:space="0" w:color="auto"/>
              <w:right w:val="single" w:sz="4" w:space="0" w:color="000000"/>
            </w:tcBorders>
            <w:shd w:val="clear" w:color="000000" w:fill="FDE9D9"/>
            <w:vAlign w:val="center"/>
            <w:hideMark/>
          </w:tcPr>
          <w:p w14:paraId="7B7BC7F6" w14:textId="5A886D53" w:rsidR="00184DEA" w:rsidRPr="00D9208B" w:rsidRDefault="00184DEA"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sprawozdania lub ankiety od beneficjentów, zdjęcia, wpis do CEDIG</w:t>
            </w:r>
          </w:p>
        </w:tc>
        <w:tc>
          <w:tcPr>
            <w:tcW w:w="492" w:type="pct"/>
            <w:gridSpan w:val="3"/>
            <w:tcBorders>
              <w:top w:val="nil"/>
              <w:left w:val="nil"/>
              <w:bottom w:val="single" w:sz="4" w:space="0" w:color="auto"/>
              <w:right w:val="single" w:sz="4" w:space="0" w:color="auto"/>
            </w:tcBorders>
            <w:shd w:val="clear" w:color="000000" w:fill="FDE9D9"/>
            <w:vAlign w:val="center"/>
            <w:hideMark/>
          </w:tcPr>
          <w:p w14:paraId="56B325DF" w14:textId="77777777"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wskaźnik adekwatny do przedsięwzięcia</w:t>
            </w:r>
          </w:p>
        </w:tc>
        <w:tc>
          <w:tcPr>
            <w:tcW w:w="809" w:type="pct"/>
            <w:gridSpan w:val="3"/>
            <w:tcBorders>
              <w:top w:val="nil"/>
              <w:left w:val="nil"/>
              <w:bottom w:val="single" w:sz="4" w:space="0" w:color="auto"/>
              <w:right w:val="single" w:sz="4" w:space="0" w:color="auto"/>
            </w:tcBorders>
            <w:shd w:val="clear" w:color="000000" w:fill="FDE9D9"/>
            <w:vAlign w:val="center"/>
            <w:hideMark/>
          </w:tcPr>
          <w:p w14:paraId="31C0BF71" w14:textId="77777777"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suma podjętych lub rozwiniętych działalności gospodarczych w zakresie turystyki wodnej i wędkarskiej</w:t>
            </w:r>
          </w:p>
        </w:tc>
      </w:tr>
      <w:tr w:rsidR="00184DEA" w:rsidRPr="00D9208B" w14:paraId="7E86B571" w14:textId="77777777" w:rsidTr="00184DEA">
        <w:trPr>
          <w:trHeight w:val="1743"/>
        </w:trPr>
        <w:tc>
          <w:tcPr>
            <w:tcW w:w="242" w:type="pct"/>
            <w:tcBorders>
              <w:top w:val="single" w:sz="4" w:space="0" w:color="auto"/>
              <w:left w:val="single" w:sz="4" w:space="0" w:color="auto"/>
              <w:bottom w:val="single" w:sz="4" w:space="0" w:color="auto"/>
              <w:right w:val="single" w:sz="4" w:space="0" w:color="auto"/>
            </w:tcBorders>
            <w:shd w:val="clear" w:color="000000" w:fill="FDE9D9"/>
            <w:noWrap/>
            <w:vAlign w:val="center"/>
            <w:hideMark/>
          </w:tcPr>
          <w:p w14:paraId="3F40390B" w14:textId="77777777"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2.2.3</w:t>
            </w:r>
          </w:p>
        </w:tc>
        <w:tc>
          <w:tcPr>
            <w:tcW w:w="668" w:type="pct"/>
            <w:tcBorders>
              <w:top w:val="single" w:sz="4" w:space="0" w:color="auto"/>
              <w:left w:val="single" w:sz="4" w:space="0" w:color="auto"/>
              <w:bottom w:val="single" w:sz="4" w:space="0" w:color="auto"/>
              <w:right w:val="single" w:sz="4" w:space="0" w:color="auto"/>
            </w:tcBorders>
            <w:shd w:val="clear" w:color="000000" w:fill="FDE9D9"/>
            <w:vAlign w:val="center"/>
          </w:tcPr>
          <w:p w14:paraId="1DD932D1" w14:textId="71AFCD74"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P II.2.3 Rozwój działalności zakładającej utworzenie atrakcji turystycznej zlokalizowanej nad wodami obszaru NGR.</w:t>
            </w:r>
          </w:p>
        </w:tc>
        <w:tc>
          <w:tcPr>
            <w:tcW w:w="542" w:type="pct"/>
            <w:gridSpan w:val="3"/>
            <w:vMerge/>
            <w:tcBorders>
              <w:left w:val="single" w:sz="4" w:space="0" w:color="auto"/>
              <w:right w:val="single" w:sz="4" w:space="0" w:color="auto"/>
            </w:tcBorders>
            <w:shd w:val="clear" w:color="000000" w:fill="FDE9D9"/>
            <w:vAlign w:val="center"/>
          </w:tcPr>
          <w:p w14:paraId="307F2AE8" w14:textId="5C24424B" w:rsidR="00184DEA" w:rsidRPr="00D9208B" w:rsidRDefault="00184DEA" w:rsidP="00456BE6">
            <w:pPr>
              <w:spacing w:after="0" w:line="240" w:lineRule="auto"/>
              <w:jc w:val="center"/>
              <w:rPr>
                <w:rFonts w:ascii="Arial Narrow" w:hAnsi="Arial Narrow"/>
                <w:i/>
                <w:iCs/>
                <w:w w:val="90"/>
              </w:rPr>
            </w:pPr>
          </w:p>
        </w:tc>
        <w:tc>
          <w:tcPr>
            <w:tcW w:w="494" w:type="pct"/>
            <w:gridSpan w:val="2"/>
            <w:tcBorders>
              <w:top w:val="single" w:sz="4" w:space="0" w:color="auto"/>
              <w:left w:val="single" w:sz="4" w:space="0" w:color="auto"/>
              <w:bottom w:val="single" w:sz="4" w:space="0" w:color="auto"/>
              <w:right w:val="single" w:sz="4" w:space="0" w:color="auto"/>
            </w:tcBorders>
            <w:shd w:val="clear" w:color="000000" w:fill="FDE9D9"/>
            <w:vAlign w:val="center"/>
            <w:hideMark/>
          </w:tcPr>
          <w:p w14:paraId="199DDBDA" w14:textId="77777777"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konkurs</w:t>
            </w:r>
          </w:p>
        </w:tc>
        <w:tc>
          <w:tcPr>
            <w:tcW w:w="537" w:type="pct"/>
            <w:tcBorders>
              <w:top w:val="single" w:sz="4" w:space="0" w:color="auto"/>
              <w:left w:val="single" w:sz="4" w:space="0" w:color="auto"/>
              <w:bottom w:val="single" w:sz="4" w:space="0" w:color="auto"/>
              <w:right w:val="single" w:sz="4" w:space="0" w:color="auto"/>
            </w:tcBorders>
            <w:shd w:val="clear" w:color="000000" w:fill="FDE9D9"/>
            <w:vAlign w:val="center"/>
            <w:hideMark/>
          </w:tcPr>
          <w:p w14:paraId="5807FE4E" w14:textId="220D91AA" w:rsidR="00184DEA" w:rsidRPr="00D9208B" w:rsidRDefault="00184DEA" w:rsidP="00184DEA">
            <w:pPr>
              <w:spacing w:after="0" w:line="240" w:lineRule="auto"/>
              <w:jc w:val="center"/>
              <w:rPr>
                <w:rFonts w:ascii="Arial Narrow" w:hAnsi="Arial Narrow"/>
                <w:i/>
                <w:iCs/>
                <w:w w:val="90"/>
              </w:rPr>
            </w:pPr>
            <w:r w:rsidRPr="00F034A5">
              <w:rPr>
                <w:rFonts w:ascii="Arial Narrow" w:hAnsi="Arial Narrow"/>
                <w:i/>
                <w:iCs/>
                <w:w w:val="90"/>
              </w:rPr>
              <w:t>Liczba nowo utworzonych lub zmodernizowanych atrakcji turystycznych nad wodami</w:t>
            </w:r>
          </w:p>
        </w:tc>
        <w:tc>
          <w:tcPr>
            <w:tcW w:w="269" w:type="pct"/>
            <w:gridSpan w:val="3"/>
            <w:tcBorders>
              <w:top w:val="single" w:sz="4" w:space="0" w:color="auto"/>
              <w:left w:val="single" w:sz="4" w:space="0" w:color="auto"/>
              <w:bottom w:val="single" w:sz="4" w:space="0" w:color="auto"/>
              <w:right w:val="single" w:sz="4" w:space="0" w:color="auto"/>
            </w:tcBorders>
            <w:shd w:val="clear" w:color="000000" w:fill="FDE9D9"/>
            <w:vAlign w:val="center"/>
            <w:hideMark/>
          </w:tcPr>
          <w:p w14:paraId="45B3D472" w14:textId="77777777"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23" w:type="pct"/>
            <w:gridSpan w:val="6"/>
            <w:tcBorders>
              <w:top w:val="single" w:sz="4" w:space="0" w:color="auto"/>
              <w:left w:val="single" w:sz="4" w:space="0" w:color="auto"/>
              <w:bottom w:val="single" w:sz="4" w:space="0" w:color="auto"/>
              <w:right w:val="single" w:sz="4" w:space="0" w:color="auto"/>
            </w:tcBorders>
            <w:shd w:val="clear" w:color="000000" w:fill="FDE9D9"/>
            <w:vAlign w:val="center"/>
            <w:hideMark/>
          </w:tcPr>
          <w:p w14:paraId="1EE9F8A6" w14:textId="77777777"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32" w:type="pct"/>
            <w:gridSpan w:val="4"/>
            <w:tcBorders>
              <w:top w:val="single" w:sz="4" w:space="0" w:color="auto"/>
              <w:left w:val="single" w:sz="4" w:space="0" w:color="auto"/>
              <w:bottom w:val="single" w:sz="4" w:space="0" w:color="auto"/>
              <w:right w:val="single" w:sz="4" w:space="0" w:color="auto"/>
            </w:tcBorders>
            <w:shd w:val="clear" w:color="000000" w:fill="FDE9D9"/>
            <w:vAlign w:val="center"/>
            <w:hideMark/>
          </w:tcPr>
          <w:p w14:paraId="10F4CCFA" w14:textId="77777777"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8</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FDE9D9"/>
            <w:vAlign w:val="center"/>
            <w:hideMark/>
          </w:tcPr>
          <w:p w14:paraId="1A68500A" w14:textId="59020B94" w:rsidR="00184DEA" w:rsidRPr="00D9208B" w:rsidRDefault="00184DEA"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sprawozdania lub ankiety od beneficjentów, zdjęcia, protokoły odbioru prac</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FDE9D9"/>
            <w:vAlign w:val="center"/>
            <w:hideMark/>
          </w:tcPr>
          <w:p w14:paraId="2ED35278" w14:textId="77777777"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wskaźnik adekwatny do przedsięwzięcia</w:t>
            </w:r>
          </w:p>
        </w:tc>
        <w:tc>
          <w:tcPr>
            <w:tcW w:w="809" w:type="pct"/>
            <w:gridSpan w:val="3"/>
            <w:tcBorders>
              <w:top w:val="single" w:sz="4" w:space="0" w:color="auto"/>
              <w:left w:val="single" w:sz="4" w:space="0" w:color="auto"/>
              <w:bottom w:val="single" w:sz="4" w:space="0" w:color="auto"/>
              <w:right w:val="single" w:sz="4" w:space="0" w:color="auto"/>
            </w:tcBorders>
            <w:shd w:val="clear" w:color="000000" w:fill="FDE9D9"/>
            <w:vAlign w:val="center"/>
            <w:hideMark/>
          </w:tcPr>
          <w:p w14:paraId="7C0FA054" w14:textId="77777777"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suma wszystkich utworzonych atrakcji turystycznych</w:t>
            </w:r>
          </w:p>
        </w:tc>
      </w:tr>
      <w:tr w:rsidR="00184DEA" w:rsidRPr="00D9208B" w14:paraId="59B35878" w14:textId="77777777" w:rsidTr="00184DEA">
        <w:trPr>
          <w:trHeight w:val="797"/>
        </w:trPr>
        <w:tc>
          <w:tcPr>
            <w:tcW w:w="242" w:type="pct"/>
            <w:tcBorders>
              <w:top w:val="nil"/>
              <w:left w:val="single" w:sz="4" w:space="0" w:color="auto"/>
              <w:bottom w:val="single" w:sz="4" w:space="0" w:color="auto"/>
              <w:right w:val="single" w:sz="4" w:space="0" w:color="auto"/>
            </w:tcBorders>
            <w:shd w:val="clear" w:color="000000" w:fill="FDE9D9"/>
            <w:noWrap/>
            <w:vAlign w:val="center"/>
            <w:hideMark/>
          </w:tcPr>
          <w:p w14:paraId="10EBA4DE" w14:textId="77777777"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2.2.4</w:t>
            </w:r>
          </w:p>
        </w:tc>
        <w:tc>
          <w:tcPr>
            <w:tcW w:w="668" w:type="pct"/>
            <w:tcBorders>
              <w:top w:val="nil"/>
              <w:left w:val="nil"/>
              <w:bottom w:val="single" w:sz="4" w:space="0" w:color="auto"/>
              <w:right w:val="nil"/>
            </w:tcBorders>
            <w:shd w:val="clear" w:color="000000" w:fill="FDE9D9"/>
            <w:vAlign w:val="center"/>
          </w:tcPr>
          <w:p w14:paraId="3B209305" w14:textId="0069D55A"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P II.2.4 Rozbudowa bazy żywieniowej oraz zagospodarowanie terenu nad wodami obszaru NGR.</w:t>
            </w:r>
          </w:p>
        </w:tc>
        <w:tc>
          <w:tcPr>
            <w:tcW w:w="542" w:type="pct"/>
            <w:gridSpan w:val="3"/>
            <w:vMerge/>
            <w:tcBorders>
              <w:left w:val="single" w:sz="4" w:space="0" w:color="auto"/>
              <w:bottom w:val="single" w:sz="4" w:space="0" w:color="auto"/>
              <w:right w:val="single" w:sz="4" w:space="0" w:color="auto"/>
            </w:tcBorders>
            <w:shd w:val="clear" w:color="000000" w:fill="FDE9D9"/>
            <w:vAlign w:val="center"/>
          </w:tcPr>
          <w:p w14:paraId="6BB4ED66" w14:textId="40C708CE" w:rsidR="00184DEA" w:rsidRPr="00D9208B" w:rsidRDefault="00184DEA" w:rsidP="00456BE6">
            <w:pPr>
              <w:spacing w:after="0" w:line="240" w:lineRule="auto"/>
              <w:jc w:val="center"/>
              <w:rPr>
                <w:rFonts w:ascii="Arial Narrow" w:hAnsi="Arial Narrow"/>
                <w:i/>
                <w:iCs/>
                <w:w w:val="90"/>
              </w:rPr>
            </w:pPr>
          </w:p>
        </w:tc>
        <w:tc>
          <w:tcPr>
            <w:tcW w:w="494" w:type="pct"/>
            <w:gridSpan w:val="2"/>
            <w:tcBorders>
              <w:top w:val="nil"/>
              <w:left w:val="nil"/>
              <w:bottom w:val="single" w:sz="4" w:space="0" w:color="auto"/>
              <w:right w:val="single" w:sz="4" w:space="0" w:color="auto"/>
            </w:tcBorders>
            <w:shd w:val="clear" w:color="000000" w:fill="FDE9D9"/>
            <w:vAlign w:val="center"/>
            <w:hideMark/>
          </w:tcPr>
          <w:p w14:paraId="17043FF1" w14:textId="77777777"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konkurs</w:t>
            </w:r>
          </w:p>
        </w:tc>
        <w:tc>
          <w:tcPr>
            <w:tcW w:w="537" w:type="pct"/>
            <w:tcBorders>
              <w:top w:val="single" w:sz="4" w:space="0" w:color="auto"/>
              <w:left w:val="nil"/>
              <w:bottom w:val="single" w:sz="4" w:space="0" w:color="auto"/>
              <w:right w:val="single" w:sz="4" w:space="0" w:color="auto"/>
            </w:tcBorders>
            <w:shd w:val="clear" w:color="000000" w:fill="FDE9D9"/>
            <w:vAlign w:val="center"/>
            <w:hideMark/>
          </w:tcPr>
          <w:p w14:paraId="105EB040" w14:textId="77777777" w:rsidR="00184DEA" w:rsidRPr="00F034A5" w:rsidRDefault="00184DEA" w:rsidP="00184DEA">
            <w:pPr>
              <w:spacing w:after="0" w:line="240" w:lineRule="auto"/>
              <w:rPr>
                <w:rFonts w:ascii="Arial Narrow" w:hAnsi="Arial Narrow"/>
                <w:i/>
                <w:iCs/>
                <w:w w:val="90"/>
              </w:rPr>
            </w:pPr>
          </w:p>
          <w:p w14:paraId="1915CAF5" w14:textId="53B0E14D" w:rsidR="00184DEA" w:rsidRPr="00184DEA" w:rsidRDefault="00184DEA" w:rsidP="00184DEA">
            <w:pPr>
              <w:spacing w:line="240" w:lineRule="auto"/>
              <w:jc w:val="center"/>
            </w:pPr>
            <w:r w:rsidRPr="00F034A5">
              <w:rPr>
                <w:rFonts w:ascii="Arial Narrow" w:hAnsi="Arial Narrow"/>
                <w:i/>
                <w:iCs/>
                <w:w w:val="90"/>
              </w:rPr>
              <w:t>Liczba nowo utworzonych lub zmodernizowanych miejsc lub zagospodarowanych terenów świadczących usługi gastronomiczne nad wodami</w:t>
            </w:r>
          </w:p>
        </w:tc>
        <w:tc>
          <w:tcPr>
            <w:tcW w:w="269" w:type="pct"/>
            <w:gridSpan w:val="3"/>
            <w:tcBorders>
              <w:top w:val="nil"/>
              <w:left w:val="nil"/>
              <w:bottom w:val="single" w:sz="4" w:space="0" w:color="auto"/>
              <w:right w:val="single" w:sz="4" w:space="0" w:color="auto"/>
            </w:tcBorders>
            <w:shd w:val="clear" w:color="000000" w:fill="FDE9D9"/>
            <w:noWrap/>
            <w:vAlign w:val="center"/>
            <w:hideMark/>
          </w:tcPr>
          <w:p w14:paraId="7417DAA3" w14:textId="77777777"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23" w:type="pct"/>
            <w:gridSpan w:val="6"/>
            <w:tcBorders>
              <w:top w:val="nil"/>
              <w:left w:val="nil"/>
              <w:bottom w:val="single" w:sz="4" w:space="0" w:color="auto"/>
              <w:right w:val="single" w:sz="4" w:space="0" w:color="auto"/>
            </w:tcBorders>
            <w:shd w:val="clear" w:color="000000" w:fill="FDE9D9"/>
            <w:vAlign w:val="center"/>
            <w:hideMark/>
          </w:tcPr>
          <w:p w14:paraId="522BA3E9" w14:textId="77777777"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32" w:type="pct"/>
            <w:gridSpan w:val="4"/>
            <w:tcBorders>
              <w:top w:val="nil"/>
              <w:left w:val="nil"/>
              <w:bottom w:val="single" w:sz="4" w:space="0" w:color="auto"/>
              <w:right w:val="single" w:sz="4" w:space="0" w:color="auto"/>
            </w:tcBorders>
            <w:shd w:val="clear" w:color="000000" w:fill="FDE9D9"/>
            <w:vAlign w:val="center"/>
            <w:hideMark/>
          </w:tcPr>
          <w:p w14:paraId="6F3C15DB" w14:textId="77777777"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10</w:t>
            </w:r>
          </w:p>
        </w:tc>
        <w:tc>
          <w:tcPr>
            <w:tcW w:w="492" w:type="pct"/>
            <w:gridSpan w:val="3"/>
            <w:tcBorders>
              <w:top w:val="single" w:sz="4" w:space="0" w:color="auto"/>
              <w:left w:val="nil"/>
              <w:bottom w:val="single" w:sz="4" w:space="0" w:color="auto"/>
              <w:right w:val="single" w:sz="4" w:space="0" w:color="000000"/>
            </w:tcBorders>
            <w:shd w:val="clear" w:color="000000" w:fill="FDE9D9"/>
            <w:vAlign w:val="center"/>
            <w:hideMark/>
          </w:tcPr>
          <w:p w14:paraId="6F1F6832" w14:textId="428D4665" w:rsidR="00184DEA" w:rsidRPr="00D9208B" w:rsidRDefault="00184DEA"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sprawozdania lub ankiety od beneficjentów, zdjęcia, protokoły odbioru prac</w:t>
            </w:r>
          </w:p>
        </w:tc>
        <w:tc>
          <w:tcPr>
            <w:tcW w:w="492" w:type="pct"/>
            <w:gridSpan w:val="3"/>
            <w:tcBorders>
              <w:top w:val="nil"/>
              <w:left w:val="nil"/>
              <w:bottom w:val="single" w:sz="4" w:space="0" w:color="auto"/>
              <w:right w:val="single" w:sz="4" w:space="0" w:color="auto"/>
            </w:tcBorders>
            <w:shd w:val="clear" w:color="000000" w:fill="FDE9D9"/>
            <w:vAlign w:val="center"/>
            <w:hideMark/>
          </w:tcPr>
          <w:p w14:paraId="22ED26E6" w14:textId="77777777"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wskaźnik adekwatny do przedsięwzięcia</w:t>
            </w:r>
          </w:p>
        </w:tc>
        <w:tc>
          <w:tcPr>
            <w:tcW w:w="809" w:type="pct"/>
            <w:gridSpan w:val="3"/>
            <w:tcBorders>
              <w:top w:val="nil"/>
              <w:left w:val="nil"/>
              <w:bottom w:val="single" w:sz="4" w:space="0" w:color="auto"/>
              <w:right w:val="single" w:sz="4" w:space="0" w:color="auto"/>
            </w:tcBorders>
            <w:shd w:val="clear" w:color="000000" w:fill="FDE9D9"/>
            <w:vAlign w:val="center"/>
            <w:hideMark/>
          </w:tcPr>
          <w:p w14:paraId="7EFA0C35" w14:textId="77777777" w:rsidR="00184DEA" w:rsidRPr="00D9208B" w:rsidRDefault="00184DEA" w:rsidP="00456BE6">
            <w:pPr>
              <w:spacing w:after="0" w:line="240" w:lineRule="auto"/>
              <w:jc w:val="center"/>
              <w:rPr>
                <w:rFonts w:ascii="Arial Narrow" w:hAnsi="Arial Narrow"/>
                <w:i/>
                <w:iCs/>
                <w:w w:val="90"/>
              </w:rPr>
            </w:pPr>
            <w:r w:rsidRPr="00D9208B">
              <w:rPr>
                <w:rFonts w:ascii="Arial Narrow" w:hAnsi="Arial Narrow"/>
                <w:i/>
                <w:iCs/>
                <w:w w:val="90"/>
              </w:rPr>
              <w:t>suma wszystkich nowo utworzonych lub zmodernizowanych punktów świadczących usługi gastronomiczne</w:t>
            </w:r>
          </w:p>
        </w:tc>
      </w:tr>
      <w:tr w:rsidR="00D9208B" w:rsidRPr="00D9208B" w14:paraId="1892DD59" w14:textId="77777777" w:rsidTr="00184DEA">
        <w:trPr>
          <w:trHeight w:val="1178"/>
        </w:trPr>
        <w:tc>
          <w:tcPr>
            <w:tcW w:w="242" w:type="pct"/>
            <w:vMerge w:val="restart"/>
            <w:tcBorders>
              <w:top w:val="single" w:sz="4" w:space="0" w:color="auto"/>
              <w:left w:val="single" w:sz="4" w:space="0" w:color="auto"/>
              <w:bottom w:val="single" w:sz="4" w:space="0" w:color="auto"/>
              <w:right w:val="single" w:sz="4" w:space="0" w:color="auto"/>
            </w:tcBorders>
            <w:shd w:val="clear" w:color="000000" w:fill="E4DFEC"/>
            <w:noWrap/>
            <w:vAlign w:val="center"/>
            <w:hideMark/>
          </w:tcPr>
          <w:p w14:paraId="5055E05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lastRenderedPageBreak/>
              <w:t>2.3</w:t>
            </w:r>
          </w:p>
        </w:tc>
        <w:tc>
          <w:tcPr>
            <w:tcW w:w="668" w:type="pct"/>
            <w:vMerge w:val="restart"/>
            <w:tcBorders>
              <w:top w:val="single" w:sz="4" w:space="0" w:color="auto"/>
              <w:left w:val="single" w:sz="4" w:space="0" w:color="auto"/>
              <w:bottom w:val="single" w:sz="4" w:space="0" w:color="auto"/>
              <w:right w:val="single" w:sz="4" w:space="0" w:color="auto"/>
            </w:tcBorders>
            <w:shd w:val="clear" w:color="000000" w:fill="E4DFEC"/>
            <w:vAlign w:val="center"/>
            <w:hideMark/>
          </w:tcPr>
          <w:p w14:paraId="098B4C69" w14:textId="549F318E" w:rsidR="000442A4" w:rsidRPr="00D9208B" w:rsidRDefault="007D5EAD" w:rsidP="00E91D9D">
            <w:pPr>
              <w:spacing w:after="0" w:line="240" w:lineRule="auto"/>
              <w:jc w:val="center"/>
              <w:rPr>
                <w:rFonts w:ascii="Arial Narrow" w:hAnsi="Arial Narrow"/>
                <w:i/>
                <w:iCs/>
                <w:w w:val="90"/>
              </w:rPr>
            </w:pPr>
            <w:r w:rsidRPr="00D9208B">
              <w:rPr>
                <w:rFonts w:ascii="Arial Narrow" w:hAnsi="Arial Narrow"/>
                <w:i/>
                <w:iCs/>
                <w:w w:val="90"/>
              </w:rPr>
              <w:t>P II.3</w:t>
            </w:r>
            <w:r w:rsidR="000442A4" w:rsidRPr="00D9208B">
              <w:rPr>
                <w:rFonts w:ascii="Arial Narrow" w:hAnsi="Arial Narrow"/>
                <w:i/>
                <w:iCs/>
                <w:w w:val="90"/>
              </w:rPr>
              <w:t xml:space="preserve">.1 Tworzenie, rozwój, wyposażenie publicznej infrastruktury turystycznej i rekreacyjnej </w:t>
            </w:r>
          </w:p>
        </w:tc>
        <w:tc>
          <w:tcPr>
            <w:tcW w:w="542" w:type="pct"/>
            <w:gridSpan w:val="3"/>
            <w:vMerge w:val="restart"/>
            <w:tcBorders>
              <w:top w:val="single" w:sz="4" w:space="0" w:color="auto"/>
              <w:left w:val="single" w:sz="4" w:space="0" w:color="auto"/>
              <w:bottom w:val="single" w:sz="4" w:space="0" w:color="auto"/>
              <w:right w:val="single" w:sz="4" w:space="0" w:color="auto"/>
            </w:tcBorders>
            <w:shd w:val="clear" w:color="000000" w:fill="E4DFEC"/>
            <w:vAlign w:val="center"/>
            <w:hideMark/>
          </w:tcPr>
          <w:p w14:paraId="0DEC7DCC" w14:textId="7A3CEDD3" w:rsidR="000442A4" w:rsidRPr="00D9208B" w:rsidRDefault="000442A4" w:rsidP="00456BE6">
            <w:pPr>
              <w:spacing w:after="0" w:line="240" w:lineRule="auto"/>
              <w:jc w:val="center"/>
              <w:rPr>
                <w:rFonts w:ascii="Arial Narrow" w:hAnsi="Arial Narrow"/>
                <w:i/>
                <w:iCs/>
                <w:w w:val="90"/>
              </w:rPr>
            </w:pPr>
          </w:p>
          <w:p w14:paraId="3FFF0879" w14:textId="41ABAE06" w:rsidR="004175C8" w:rsidRPr="00D9208B" w:rsidRDefault="004175C8" w:rsidP="00456BE6">
            <w:pPr>
              <w:spacing w:after="0" w:line="240" w:lineRule="auto"/>
              <w:jc w:val="center"/>
              <w:rPr>
                <w:rFonts w:ascii="Arial Narrow" w:hAnsi="Arial Narrow"/>
                <w:i/>
                <w:iCs/>
                <w:w w:val="90"/>
              </w:rPr>
            </w:pPr>
            <w:r w:rsidRPr="00D9208B">
              <w:rPr>
                <w:rFonts w:ascii="Arial Narrow" w:hAnsi="Arial Narrow"/>
                <w:i/>
                <w:iCs/>
                <w:w w:val="90"/>
              </w:rPr>
              <w:t xml:space="preserve">zgodnie z § 7 pkt 2 a Rozporządzenia </w:t>
            </w:r>
            <w:proofErr w:type="spellStart"/>
            <w:r w:rsidRPr="00D9208B">
              <w:rPr>
                <w:rFonts w:ascii="Arial Narrow" w:hAnsi="Arial Narrow"/>
                <w:i/>
                <w:iCs/>
                <w:w w:val="90"/>
              </w:rPr>
              <w:t>MGMiŻŚ</w:t>
            </w:r>
            <w:proofErr w:type="spellEnd"/>
            <w:r w:rsidRPr="00D9208B">
              <w:rPr>
                <w:rFonts w:ascii="Arial Narrow" w:hAnsi="Arial Narrow"/>
                <w:i/>
                <w:iCs/>
                <w:w w:val="90"/>
              </w:rPr>
              <w:t xml:space="preserve"> z dnia 6.09.2016r.</w:t>
            </w:r>
          </w:p>
        </w:tc>
        <w:tc>
          <w:tcPr>
            <w:tcW w:w="494" w:type="pct"/>
            <w:gridSpan w:val="2"/>
            <w:vMerge w:val="restart"/>
            <w:tcBorders>
              <w:top w:val="single" w:sz="4" w:space="0" w:color="auto"/>
              <w:left w:val="single" w:sz="4" w:space="0" w:color="auto"/>
              <w:bottom w:val="single" w:sz="4" w:space="0" w:color="auto"/>
              <w:right w:val="single" w:sz="4" w:space="0" w:color="auto"/>
            </w:tcBorders>
            <w:shd w:val="clear" w:color="000000" w:fill="E4DFEC"/>
            <w:vAlign w:val="center"/>
            <w:hideMark/>
          </w:tcPr>
          <w:p w14:paraId="35F4E9D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konkurs, współpraca</w:t>
            </w:r>
          </w:p>
        </w:tc>
        <w:tc>
          <w:tcPr>
            <w:tcW w:w="537" w:type="pct"/>
            <w:tcBorders>
              <w:top w:val="single" w:sz="4" w:space="0" w:color="auto"/>
              <w:left w:val="single" w:sz="4" w:space="0" w:color="auto"/>
              <w:bottom w:val="single" w:sz="4" w:space="0" w:color="auto"/>
              <w:right w:val="single" w:sz="4" w:space="0" w:color="auto"/>
            </w:tcBorders>
            <w:shd w:val="clear" w:color="000000" w:fill="E4DFEC"/>
            <w:vAlign w:val="center"/>
            <w:hideMark/>
          </w:tcPr>
          <w:p w14:paraId="0FBCB04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wybudowanych, zmodernizowanych lub wyposażonych publicznych obiektów infrastruktury turystycznej i rekreacyjnej</w:t>
            </w:r>
          </w:p>
        </w:tc>
        <w:tc>
          <w:tcPr>
            <w:tcW w:w="269" w:type="pct"/>
            <w:gridSpan w:val="3"/>
            <w:tcBorders>
              <w:top w:val="single" w:sz="4" w:space="0" w:color="auto"/>
              <w:left w:val="single" w:sz="4" w:space="0" w:color="auto"/>
              <w:bottom w:val="single" w:sz="4" w:space="0" w:color="auto"/>
              <w:right w:val="single" w:sz="4" w:space="0" w:color="auto"/>
            </w:tcBorders>
            <w:shd w:val="clear" w:color="000000" w:fill="E4DFEC"/>
            <w:noWrap/>
            <w:vAlign w:val="center"/>
            <w:hideMark/>
          </w:tcPr>
          <w:p w14:paraId="54C4853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23" w:type="pct"/>
            <w:gridSpan w:val="6"/>
            <w:tcBorders>
              <w:top w:val="single" w:sz="4" w:space="0" w:color="auto"/>
              <w:left w:val="single" w:sz="4" w:space="0" w:color="auto"/>
              <w:bottom w:val="single" w:sz="4" w:space="0" w:color="auto"/>
              <w:right w:val="single" w:sz="4" w:space="0" w:color="auto"/>
            </w:tcBorders>
            <w:shd w:val="clear" w:color="000000" w:fill="E4DFEC"/>
            <w:noWrap/>
            <w:vAlign w:val="center"/>
            <w:hideMark/>
          </w:tcPr>
          <w:p w14:paraId="12366F0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32" w:type="pct"/>
            <w:gridSpan w:val="4"/>
            <w:tcBorders>
              <w:top w:val="single" w:sz="4" w:space="0" w:color="auto"/>
              <w:left w:val="single" w:sz="4" w:space="0" w:color="auto"/>
              <w:bottom w:val="single" w:sz="4" w:space="0" w:color="auto"/>
              <w:right w:val="single" w:sz="4" w:space="0" w:color="auto"/>
            </w:tcBorders>
            <w:shd w:val="clear" w:color="000000" w:fill="E4DFEC"/>
            <w:vAlign w:val="center"/>
            <w:hideMark/>
          </w:tcPr>
          <w:p w14:paraId="4D4D8122" w14:textId="133BAA0E" w:rsidR="000442A4" w:rsidRPr="00D9208B" w:rsidRDefault="00232A13" w:rsidP="00456BE6">
            <w:pPr>
              <w:spacing w:after="0" w:line="240" w:lineRule="auto"/>
              <w:jc w:val="center"/>
              <w:rPr>
                <w:rFonts w:ascii="Arial Narrow" w:hAnsi="Arial Narrow"/>
                <w:i/>
                <w:iCs/>
                <w:w w:val="90"/>
              </w:rPr>
            </w:pPr>
            <w:r w:rsidRPr="00D9208B">
              <w:rPr>
                <w:rFonts w:ascii="Arial Narrow" w:hAnsi="Arial Narrow"/>
                <w:i/>
                <w:iCs/>
                <w:w w:val="90"/>
              </w:rPr>
              <w:t>16</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E4DFEC"/>
            <w:vAlign w:val="center"/>
            <w:hideMark/>
          </w:tcPr>
          <w:p w14:paraId="315FD449" w14:textId="65086129" w:rsidR="000442A4" w:rsidRPr="00D9208B" w:rsidRDefault="00083921"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xml:space="preserve">, </w:t>
            </w:r>
            <w:r w:rsidR="000442A4" w:rsidRPr="00D9208B">
              <w:rPr>
                <w:rFonts w:ascii="Arial Narrow" w:hAnsi="Arial Narrow"/>
                <w:i/>
                <w:iCs/>
                <w:w w:val="90"/>
              </w:rPr>
              <w:t>sprawozdania lub ankiety od beneficjentów, zdjęcia, protokoły odbioru prac</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E4DFEC"/>
            <w:vAlign w:val="center"/>
            <w:hideMark/>
          </w:tcPr>
          <w:p w14:paraId="445FD3A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wskaźnik adekwatny do przedsięwzięcia</w:t>
            </w:r>
          </w:p>
        </w:tc>
        <w:tc>
          <w:tcPr>
            <w:tcW w:w="809" w:type="pct"/>
            <w:gridSpan w:val="3"/>
            <w:tcBorders>
              <w:top w:val="single" w:sz="4" w:space="0" w:color="auto"/>
              <w:left w:val="single" w:sz="4" w:space="0" w:color="auto"/>
              <w:bottom w:val="single" w:sz="4" w:space="0" w:color="auto"/>
              <w:right w:val="single" w:sz="4" w:space="0" w:color="auto"/>
            </w:tcBorders>
            <w:shd w:val="clear" w:color="000000" w:fill="E4DFEC"/>
            <w:vAlign w:val="center"/>
            <w:hideMark/>
          </w:tcPr>
          <w:p w14:paraId="2B4887EA"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wybudowanych, wyposażonych, oznakowanych lub zmodernizowanych przystanków wodnych</w:t>
            </w:r>
          </w:p>
        </w:tc>
      </w:tr>
      <w:tr w:rsidR="00D9208B" w:rsidRPr="00D9208B" w14:paraId="4C6DA5AB" w14:textId="77777777" w:rsidTr="003666F1">
        <w:trPr>
          <w:trHeight w:val="948"/>
        </w:trPr>
        <w:tc>
          <w:tcPr>
            <w:tcW w:w="242" w:type="pct"/>
            <w:vMerge/>
            <w:tcBorders>
              <w:top w:val="single" w:sz="4" w:space="0" w:color="auto"/>
              <w:left w:val="single" w:sz="4" w:space="0" w:color="auto"/>
              <w:bottom w:val="single" w:sz="4" w:space="0" w:color="auto"/>
              <w:right w:val="single" w:sz="4" w:space="0" w:color="auto"/>
            </w:tcBorders>
            <w:vAlign w:val="center"/>
            <w:hideMark/>
          </w:tcPr>
          <w:p w14:paraId="554261CB" w14:textId="77777777" w:rsidR="000442A4" w:rsidRPr="00D9208B" w:rsidRDefault="000442A4" w:rsidP="00456BE6">
            <w:pPr>
              <w:spacing w:after="0" w:line="240" w:lineRule="auto"/>
              <w:jc w:val="center"/>
              <w:rPr>
                <w:rFonts w:ascii="Arial Narrow" w:hAnsi="Arial Narrow"/>
                <w:i/>
                <w:iCs/>
                <w:w w:val="90"/>
              </w:rPr>
            </w:pPr>
          </w:p>
        </w:tc>
        <w:tc>
          <w:tcPr>
            <w:tcW w:w="668" w:type="pct"/>
            <w:vMerge/>
            <w:tcBorders>
              <w:top w:val="single" w:sz="4" w:space="0" w:color="auto"/>
              <w:left w:val="single" w:sz="4" w:space="0" w:color="auto"/>
              <w:bottom w:val="single" w:sz="4" w:space="0" w:color="auto"/>
              <w:right w:val="single" w:sz="4" w:space="0" w:color="auto"/>
            </w:tcBorders>
            <w:vAlign w:val="center"/>
            <w:hideMark/>
          </w:tcPr>
          <w:p w14:paraId="6EAE8701" w14:textId="77777777" w:rsidR="000442A4" w:rsidRPr="00D9208B" w:rsidRDefault="000442A4" w:rsidP="00456BE6">
            <w:pPr>
              <w:spacing w:after="0" w:line="240" w:lineRule="auto"/>
              <w:jc w:val="center"/>
              <w:rPr>
                <w:rFonts w:ascii="Arial Narrow" w:hAnsi="Arial Narrow"/>
                <w:i/>
                <w:iCs/>
                <w:w w:val="90"/>
              </w:rPr>
            </w:pPr>
          </w:p>
        </w:tc>
        <w:tc>
          <w:tcPr>
            <w:tcW w:w="542" w:type="pct"/>
            <w:gridSpan w:val="3"/>
            <w:vMerge/>
            <w:tcBorders>
              <w:top w:val="single" w:sz="4" w:space="0" w:color="auto"/>
              <w:left w:val="single" w:sz="4" w:space="0" w:color="auto"/>
              <w:bottom w:val="single" w:sz="4" w:space="0" w:color="000000"/>
              <w:right w:val="single" w:sz="4" w:space="0" w:color="auto"/>
            </w:tcBorders>
            <w:vAlign w:val="center"/>
            <w:hideMark/>
          </w:tcPr>
          <w:p w14:paraId="387E1E89" w14:textId="77777777" w:rsidR="000442A4" w:rsidRPr="00D9208B" w:rsidRDefault="000442A4" w:rsidP="00456BE6">
            <w:pPr>
              <w:spacing w:after="0" w:line="240" w:lineRule="auto"/>
              <w:jc w:val="center"/>
              <w:rPr>
                <w:rFonts w:ascii="Arial Narrow" w:hAnsi="Arial Narrow"/>
                <w:i/>
                <w:iCs/>
                <w:w w:val="90"/>
              </w:rPr>
            </w:pPr>
          </w:p>
        </w:tc>
        <w:tc>
          <w:tcPr>
            <w:tcW w:w="494" w:type="pct"/>
            <w:gridSpan w:val="2"/>
            <w:vMerge/>
            <w:tcBorders>
              <w:top w:val="single" w:sz="4" w:space="0" w:color="auto"/>
              <w:left w:val="single" w:sz="4" w:space="0" w:color="auto"/>
              <w:bottom w:val="single" w:sz="4" w:space="0" w:color="000000"/>
              <w:right w:val="single" w:sz="4" w:space="0" w:color="auto"/>
            </w:tcBorders>
            <w:vAlign w:val="center"/>
            <w:hideMark/>
          </w:tcPr>
          <w:p w14:paraId="59663A45" w14:textId="77777777" w:rsidR="000442A4" w:rsidRPr="00D9208B" w:rsidRDefault="000442A4" w:rsidP="00456BE6">
            <w:pPr>
              <w:spacing w:after="0" w:line="240" w:lineRule="auto"/>
              <w:jc w:val="center"/>
              <w:rPr>
                <w:rFonts w:ascii="Arial Narrow" w:hAnsi="Arial Narrow"/>
                <w:i/>
                <w:iCs/>
                <w:w w:val="90"/>
              </w:rPr>
            </w:pPr>
          </w:p>
        </w:tc>
        <w:tc>
          <w:tcPr>
            <w:tcW w:w="537" w:type="pct"/>
            <w:tcBorders>
              <w:top w:val="single" w:sz="4" w:space="0" w:color="auto"/>
              <w:left w:val="nil"/>
              <w:bottom w:val="single" w:sz="4" w:space="0" w:color="auto"/>
              <w:right w:val="single" w:sz="4" w:space="0" w:color="auto"/>
            </w:tcBorders>
            <w:shd w:val="clear" w:color="000000" w:fill="E4DFEC"/>
            <w:vAlign w:val="center"/>
            <w:hideMark/>
          </w:tcPr>
          <w:p w14:paraId="41D6545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obiektów turystycznych i rekreacyjnych przystosowanych do korzystania przez osoby niepełnosprawne</w:t>
            </w:r>
          </w:p>
        </w:tc>
        <w:tc>
          <w:tcPr>
            <w:tcW w:w="269" w:type="pct"/>
            <w:gridSpan w:val="3"/>
            <w:tcBorders>
              <w:top w:val="single" w:sz="4" w:space="0" w:color="auto"/>
              <w:left w:val="nil"/>
              <w:bottom w:val="single" w:sz="4" w:space="0" w:color="auto"/>
              <w:right w:val="single" w:sz="4" w:space="0" w:color="auto"/>
            </w:tcBorders>
            <w:shd w:val="clear" w:color="000000" w:fill="E4DFEC"/>
            <w:noWrap/>
            <w:vAlign w:val="center"/>
            <w:hideMark/>
          </w:tcPr>
          <w:p w14:paraId="566F51D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23" w:type="pct"/>
            <w:gridSpan w:val="6"/>
            <w:tcBorders>
              <w:top w:val="single" w:sz="4" w:space="0" w:color="auto"/>
              <w:left w:val="nil"/>
              <w:bottom w:val="single" w:sz="4" w:space="0" w:color="auto"/>
              <w:right w:val="single" w:sz="4" w:space="0" w:color="auto"/>
            </w:tcBorders>
            <w:shd w:val="clear" w:color="000000" w:fill="E4DFEC"/>
            <w:noWrap/>
            <w:vAlign w:val="center"/>
            <w:hideMark/>
          </w:tcPr>
          <w:p w14:paraId="07A2BD8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32" w:type="pct"/>
            <w:gridSpan w:val="4"/>
            <w:tcBorders>
              <w:top w:val="single" w:sz="4" w:space="0" w:color="auto"/>
              <w:left w:val="nil"/>
              <w:bottom w:val="single" w:sz="4" w:space="0" w:color="auto"/>
              <w:right w:val="single" w:sz="4" w:space="0" w:color="auto"/>
            </w:tcBorders>
            <w:shd w:val="clear" w:color="000000" w:fill="E4DFEC"/>
            <w:vAlign w:val="center"/>
            <w:hideMark/>
          </w:tcPr>
          <w:p w14:paraId="094EC96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10</w:t>
            </w:r>
          </w:p>
        </w:tc>
        <w:tc>
          <w:tcPr>
            <w:tcW w:w="492" w:type="pct"/>
            <w:gridSpan w:val="3"/>
            <w:tcBorders>
              <w:top w:val="single" w:sz="4" w:space="0" w:color="auto"/>
              <w:left w:val="nil"/>
              <w:bottom w:val="single" w:sz="4" w:space="0" w:color="auto"/>
              <w:right w:val="single" w:sz="4" w:space="0" w:color="000000"/>
            </w:tcBorders>
            <w:shd w:val="clear" w:color="000000" w:fill="E4DFEC"/>
            <w:vAlign w:val="center"/>
            <w:hideMark/>
          </w:tcPr>
          <w:p w14:paraId="2E904B15" w14:textId="2783CF7C" w:rsidR="000442A4" w:rsidRPr="00D9208B" w:rsidRDefault="00083921"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xml:space="preserve">, </w:t>
            </w:r>
            <w:r w:rsidR="000442A4" w:rsidRPr="00D9208B">
              <w:rPr>
                <w:rFonts w:ascii="Arial Narrow" w:hAnsi="Arial Narrow"/>
                <w:i/>
                <w:iCs/>
                <w:w w:val="90"/>
              </w:rPr>
              <w:t>sprawozdania lub ankiety od beneficjentów, zdjęcia, protokoły odbioru prac</w:t>
            </w:r>
          </w:p>
        </w:tc>
        <w:tc>
          <w:tcPr>
            <w:tcW w:w="492" w:type="pct"/>
            <w:gridSpan w:val="3"/>
            <w:tcBorders>
              <w:top w:val="single" w:sz="4" w:space="0" w:color="auto"/>
              <w:left w:val="nil"/>
              <w:bottom w:val="single" w:sz="4" w:space="0" w:color="auto"/>
              <w:right w:val="single" w:sz="4" w:space="0" w:color="auto"/>
            </w:tcBorders>
            <w:shd w:val="clear" w:color="000000" w:fill="E4DFEC"/>
            <w:vAlign w:val="center"/>
            <w:hideMark/>
          </w:tcPr>
          <w:p w14:paraId="709D2AF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wskaźnik adekwatny do przedsięwzięcia</w:t>
            </w:r>
          </w:p>
        </w:tc>
        <w:tc>
          <w:tcPr>
            <w:tcW w:w="809" w:type="pct"/>
            <w:gridSpan w:val="3"/>
            <w:tcBorders>
              <w:top w:val="single" w:sz="4" w:space="0" w:color="auto"/>
              <w:left w:val="nil"/>
              <w:bottom w:val="single" w:sz="4" w:space="0" w:color="auto"/>
              <w:right w:val="single" w:sz="4" w:space="0" w:color="auto"/>
            </w:tcBorders>
            <w:shd w:val="clear" w:color="000000" w:fill="E4DFEC"/>
            <w:vAlign w:val="center"/>
            <w:hideMark/>
          </w:tcPr>
          <w:p w14:paraId="5886F4E4"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wszystkich obiektów turystycznych i rekreacyjnych przystosowanych do osób niepełnosprawnych</w:t>
            </w:r>
          </w:p>
        </w:tc>
      </w:tr>
      <w:tr w:rsidR="00FC2952" w:rsidRPr="00D9208B" w14:paraId="17B70AD2" w14:textId="77777777" w:rsidTr="003666F1">
        <w:trPr>
          <w:trHeight w:val="998"/>
        </w:trPr>
        <w:tc>
          <w:tcPr>
            <w:tcW w:w="242" w:type="pct"/>
            <w:tcBorders>
              <w:top w:val="single" w:sz="4" w:space="0" w:color="auto"/>
              <w:left w:val="single" w:sz="4" w:space="0" w:color="auto"/>
              <w:bottom w:val="single" w:sz="4" w:space="0" w:color="auto"/>
              <w:right w:val="single" w:sz="4" w:space="0" w:color="auto"/>
            </w:tcBorders>
            <w:shd w:val="clear" w:color="000000" w:fill="F2DCDB"/>
            <w:noWrap/>
            <w:vAlign w:val="center"/>
            <w:hideMark/>
          </w:tcPr>
          <w:p w14:paraId="25797EF8" w14:textId="77777777"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2.4.1</w:t>
            </w:r>
          </w:p>
        </w:tc>
        <w:tc>
          <w:tcPr>
            <w:tcW w:w="668" w:type="pct"/>
            <w:tcBorders>
              <w:top w:val="single" w:sz="4" w:space="0" w:color="auto"/>
              <w:left w:val="nil"/>
              <w:bottom w:val="single" w:sz="4" w:space="0" w:color="auto"/>
              <w:right w:val="single" w:sz="4" w:space="0" w:color="auto"/>
            </w:tcBorders>
            <w:shd w:val="clear" w:color="000000" w:fill="F2DCDB"/>
            <w:vAlign w:val="center"/>
          </w:tcPr>
          <w:p w14:paraId="4108AE82" w14:textId="31CD1430" w:rsidR="00FC2952" w:rsidRPr="00D9208B" w:rsidRDefault="003666F1" w:rsidP="003666F1">
            <w:pPr>
              <w:spacing w:after="0" w:line="240" w:lineRule="auto"/>
              <w:jc w:val="center"/>
              <w:rPr>
                <w:rFonts w:ascii="Arial Narrow" w:hAnsi="Arial Narrow"/>
                <w:i/>
                <w:iCs/>
                <w:w w:val="90"/>
              </w:rPr>
            </w:pPr>
            <w:r w:rsidRPr="00D9208B">
              <w:rPr>
                <w:rFonts w:ascii="Arial Narrow" w:hAnsi="Arial Narrow"/>
                <w:i/>
                <w:iCs/>
                <w:w w:val="90"/>
              </w:rPr>
              <w:t>P II.4.1 Organizowanie lub uczestnictwo w wydarzeniach promocyjnych i kulturalnych</w:t>
            </w:r>
          </w:p>
        </w:tc>
        <w:tc>
          <w:tcPr>
            <w:tcW w:w="542" w:type="pct"/>
            <w:gridSpan w:val="3"/>
            <w:tcBorders>
              <w:top w:val="nil"/>
              <w:left w:val="nil"/>
              <w:bottom w:val="single" w:sz="4" w:space="0" w:color="auto"/>
              <w:right w:val="single" w:sz="4" w:space="0" w:color="auto"/>
            </w:tcBorders>
            <w:shd w:val="clear" w:color="000000" w:fill="F2DCDB"/>
            <w:vAlign w:val="center"/>
            <w:hideMark/>
          </w:tcPr>
          <w:p w14:paraId="1B069C4B" w14:textId="0E7C9E4F" w:rsidR="00FC2952" w:rsidRPr="00D9208B" w:rsidRDefault="00FC2952" w:rsidP="00456BE6">
            <w:pPr>
              <w:spacing w:after="0" w:line="240" w:lineRule="auto"/>
              <w:jc w:val="center"/>
              <w:rPr>
                <w:rFonts w:ascii="Arial Narrow" w:hAnsi="Arial Narrow"/>
                <w:i/>
                <w:iCs/>
                <w:w w:val="90"/>
              </w:rPr>
            </w:pPr>
          </w:p>
          <w:p w14:paraId="051B96D5" w14:textId="5F6EB142"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 xml:space="preserve">zgodnie z § 7 pkt 2 a Rozporządzenia </w:t>
            </w:r>
            <w:proofErr w:type="spellStart"/>
            <w:r w:rsidRPr="00D9208B">
              <w:rPr>
                <w:rFonts w:ascii="Arial Narrow" w:hAnsi="Arial Narrow"/>
                <w:i/>
                <w:iCs/>
                <w:w w:val="90"/>
              </w:rPr>
              <w:t>MGMiŻŚ</w:t>
            </w:r>
            <w:proofErr w:type="spellEnd"/>
            <w:r w:rsidRPr="00D9208B">
              <w:rPr>
                <w:rFonts w:ascii="Arial Narrow" w:hAnsi="Arial Narrow"/>
                <w:i/>
                <w:iCs/>
                <w:w w:val="90"/>
              </w:rPr>
              <w:t xml:space="preserve"> z dnia 6.09.2016r.</w:t>
            </w:r>
          </w:p>
        </w:tc>
        <w:tc>
          <w:tcPr>
            <w:tcW w:w="494" w:type="pct"/>
            <w:gridSpan w:val="2"/>
            <w:tcBorders>
              <w:top w:val="nil"/>
              <w:left w:val="nil"/>
              <w:bottom w:val="single" w:sz="4" w:space="0" w:color="auto"/>
              <w:right w:val="single" w:sz="4" w:space="0" w:color="auto"/>
            </w:tcBorders>
            <w:shd w:val="clear" w:color="000000" w:fill="F2DCDB"/>
            <w:vAlign w:val="center"/>
            <w:hideMark/>
          </w:tcPr>
          <w:p w14:paraId="0E76288C" w14:textId="40B23236"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 xml:space="preserve">konkurs, </w:t>
            </w:r>
            <w:del w:id="396" w:author="NGR-2 NGR" w:date="2018-09-27T15:26:00Z">
              <w:r w:rsidRPr="00D9208B" w:rsidDel="003666F1">
                <w:rPr>
                  <w:rFonts w:ascii="Arial Narrow" w:hAnsi="Arial Narrow"/>
                  <w:i/>
                  <w:iCs/>
                  <w:w w:val="90"/>
                </w:rPr>
                <w:delText>operacja własna</w:delText>
              </w:r>
            </w:del>
          </w:p>
        </w:tc>
        <w:tc>
          <w:tcPr>
            <w:tcW w:w="537" w:type="pct"/>
            <w:tcBorders>
              <w:top w:val="single" w:sz="4" w:space="0" w:color="auto"/>
              <w:left w:val="nil"/>
              <w:bottom w:val="single" w:sz="4" w:space="0" w:color="auto"/>
              <w:right w:val="single" w:sz="4" w:space="0" w:color="auto"/>
            </w:tcBorders>
            <w:shd w:val="clear" w:color="000000" w:fill="F2DCDB"/>
            <w:vAlign w:val="center"/>
            <w:hideMark/>
          </w:tcPr>
          <w:p w14:paraId="75C1D441" w14:textId="77777777" w:rsidR="003666F1" w:rsidRDefault="003666F1" w:rsidP="003666F1">
            <w:pPr>
              <w:spacing w:after="0" w:line="240" w:lineRule="auto"/>
              <w:jc w:val="center"/>
              <w:rPr>
                <w:ins w:id="397" w:author="NGR-2 NGR" w:date="2018-09-25T14:06:00Z"/>
                <w:rFonts w:ascii="Arial Narrow" w:hAnsi="Arial Narrow"/>
                <w:i/>
                <w:iCs/>
                <w:w w:val="90"/>
              </w:rPr>
            </w:pPr>
            <w:r w:rsidRPr="00F034A5">
              <w:rPr>
                <w:rFonts w:ascii="Arial Narrow" w:hAnsi="Arial Narrow"/>
                <w:i/>
                <w:iCs/>
                <w:w w:val="90"/>
              </w:rPr>
              <w:t>Liczba wydarzeń promocyjnych i kulturalnych</w:t>
            </w:r>
          </w:p>
          <w:p w14:paraId="65FE3B0E" w14:textId="1B0C4C0D" w:rsidR="00FC2952" w:rsidRPr="00F034A5" w:rsidRDefault="00FC2952" w:rsidP="00456BE6">
            <w:pPr>
              <w:spacing w:after="0" w:line="240" w:lineRule="auto"/>
              <w:jc w:val="center"/>
              <w:rPr>
                <w:rFonts w:ascii="Arial Narrow" w:hAnsi="Arial Narrow"/>
                <w:i/>
                <w:iCs/>
                <w:w w:val="90"/>
              </w:rPr>
            </w:pPr>
          </w:p>
        </w:tc>
        <w:tc>
          <w:tcPr>
            <w:tcW w:w="269" w:type="pct"/>
            <w:gridSpan w:val="3"/>
            <w:tcBorders>
              <w:top w:val="nil"/>
              <w:left w:val="nil"/>
              <w:bottom w:val="single" w:sz="4" w:space="0" w:color="auto"/>
              <w:right w:val="single" w:sz="4" w:space="0" w:color="auto"/>
            </w:tcBorders>
            <w:shd w:val="clear" w:color="000000" w:fill="F2DCDB"/>
            <w:noWrap/>
            <w:vAlign w:val="center"/>
            <w:hideMark/>
          </w:tcPr>
          <w:p w14:paraId="652C6AC4" w14:textId="77777777"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23" w:type="pct"/>
            <w:gridSpan w:val="6"/>
            <w:tcBorders>
              <w:top w:val="nil"/>
              <w:left w:val="nil"/>
              <w:bottom w:val="single" w:sz="4" w:space="0" w:color="auto"/>
              <w:right w:val="single" w:sz="4" w:space="0" w:color="auto"/>
            </w:tcBorders>
            <w:shd w:val="clear" w:color="000000" w:fill="F2DCDB"/>
            <w:noWrap/>
            <w:vAlign w:val="center"/>
            <w:hideMark/>
          </w:tcPr>
          <w:p w14:paraId="7408C382" w14:textId="77777777"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32" w:type="pct"/>
            <w:gridSpan w:val="4"/>
            <w:tcBorders>
              <w:top w:val="nil"/>
              <w:left w:val="nil"/>
              <w:bottom w:val="single" w:sz="4" w:space="0" w:color="auto"/>
              <w:right w:val="single" w:sz="4" w:space="0" w:color="auto"/>
            </w:tcBorders>
            <w:shd w:val="clear" w:color="000000" w:fill="F2DCDB"/>
            <w:vAlign w:val="center"/>
            <w:hideMark/>
          </w:tcPr>
          <w:p w14:paraId="0F41380F" w14:textId="77777777"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20</w:t>
            </w:r>
          </w:p>
        </w:tc>
        <w:tc>
          <w:tcPr>
            <w:tcW w:w="492" w:type="pct"/>
            <w:gridSpan w:val="3"/>
            <w:tcBorders>
              <w:top w:val="single" w:sz="4" w:space="0" w:color="auto"/>
              <w:left w:val="nil"/>
              <w:bottom w:val="single" w:sz="4" w:space="0" w:color="auto"/>
              <w:right w:val="single" w:sz="4" w:space="0" w:color="auto"/>
            </w:tcBorders>
            <w:shd w:val="clear" w:color="000000" w:fill="F2DCDB"/>
            <w:vAlign w:val="center"/>
            <w:hideMark/>
          </w:tcPr>
          <w:p w14:paraId="5410453B" w14:textId="77777777"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program, zdjęcia, plakat, zaproszenie, sprawozdanie z realizacji, news na stronie www, fotografie</w:t>
            </w:r>
          </w:p>
        </w:tc>
        <w:tc>
          <w:tcPr>
            <w:tcW w:w="492" w:type="pct"/>
            <w:gridSpan w:val="3"/>
            <w:tcBorders>
              <w:top w:val="nil"/>
              <w:left w:val="single" w:sz="4" w:space="0" w:color="auto"/>
              <w:bottom w:val="single" w:sz="4" w:space="0" w:color="auto"/>
              <w:right w:val="single" w:sz="4" w:space="0" w:color="auto"/>
            </w:tcBorders>
            <w:shd w:val="clear" w:color="000000" w:fill="F2DCDB"/>
            <w:vAlign w:val="center"/>
            <w:hideMark/>
          </w:tcPr>
          <w:p w14:paraId="0F3CC19A" w14:textId="77777777"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wskaźnik adekwatny do przedsięwzięcia</w:t>
            </w:r>
          </w:p>
        </w:tc>
        <w:tc>
          <w:tcPr>
            <w:tcW w:w="809" w:type="pct"/>
            <w:gridSpan w:val="3"/>
            <w:tcBorders>
              <w:top w:val="nil"/>
              <w:left w:val="nil"/>
              <w:bottom w:val="single" w:sz="4" w:space="0" w:color="auto"/>
              <w:right w:val="single" w:sz="4" w:space="0" w:color="auto"/>
            </w:tcBorders>
            <w:shd w:val="clear" w:color="000000" w:fill="F2DCDB"/>
            <w:vAlign w:val="center"/>
            <w:hideMark/>
          </w:tcPr>
          <w:p w14:paraId="28DBEA44" w14:textId="203CD3EB"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suma wszystkich wydarzeń promocyjnych i kulturalnych</w:t>
            </w:r>
          </w:p>
        </w:tc>
      </w:tr>
      <w:tr w:rsidR="00FC2952" w:rsidRPr="00D9208B" w14:paraId="4C71CF09" w14:textId="77777777" w:rsidTr="003666F1">
        <w:trPr>
          <w:trHeight w:val="1104"/>
        </w:trPr>
        <w:tc>
          <w:tcPr>
            <w:tcW w:w="242" w:type="pct"/>
            <w:tcBorders>
              <w:top w:val="nil"/>
              <w:left w:val="single" w:sz="4" w:space="0" w:color="auto"/>
              <w:bottom w:val="single" w:sz="4" w:space="0" w:color="auto"/>
              <w:right w:val="single" w:sz="4" w:space="0" w:color="auto"/>
            </w:tcBorders>
            <w:shd w:val="clear" w:color="000000" w:fill="F2DCDB"/>
            <w:noWrap/>
            <w:vAlign w:val="center"/>
            <w:hideMark/>
          </w:tcPr>
          <w:p w14:paraId="6426E524" w14:textId="77777777"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2.4.2</w:t>
            </w:r>
          </w:p>
        </w:tc>
        <w:tc>
          <w:tcPr>
            <w:tcW w:w="668" w:type="pct"/>
            <w:tcBorders>
              <w:top w:val="single" w:sz="4" w:space="0" w:color="auto"/>
              <w:left w:val="nil"/>
              <w:bottom w:val="single" w:sz="4" w:space="0" w:color="auto"/>
              <w:right w:val="single" w:sz="4" w:space="0" w:color="auto"/>
            </w:tcBorders>
            <w:shd w:val="clear" w:color="000000" w:fill="F2DCDB"/>
            <w:vAlign w:val="center"/>
          </w:tcPr>
          <w:p w14:paraId="55940D73" w14:textId="77777777" w:rsidR="003666F1" w:rsidRPr="00D9208B" w:rsidRDefault="003666F1" w:rsidP="003666F1">
            <w:pPr>
              <w:spacing w:after="0" w:line="240" w:lineRule="auto"/>
              <w:jc w:val="center"/>
              <w:rPr>
                <w:rFonts w:ascii="Arial Narrow" w:hAnsi="Arial Narrow"/>
                <w:i/>
                <w:iCs/>
                <w:w w:val="90"/>
              </w:rPr>
            </w:pPr>
            <w:r w:rsidRPr="00D9208B">
              <w:rPr>
                <w:rFonts w:ascii="Arial Narrow" w:hAnsi="Arial Narrow"/>
                <w:i/>
                <w:iCs/>
                <w:w w:val="90"/>
              </w:rPr>
              <w:t>P II.4.2 Lokalna certyfikacja produktów rybactwa</w:t>
            </w:r>
          </w:p>
          <w:p w14:paraId="43318187" w14:textId="795319CB" w:rsidR="00FC2952" w:rsidRPr="00D9208B" w:rsidRDefault="00FC2952" w:rsidP="00456BE6">
            <w:pPr>
              <w:spacing w:after="0" w:line="240" w:lineRule="auto"/>
              <w:jc w:val="center"/>
              <w:rPr>
                <w:rFonts w:ascii="Arial Narrow" w:hAnsi="Arial Narrow"/>
                <w:i/>
                <w:iCs/>
                <w:w w:val="90"/>
              </w:rPr>
            </w:pPr>
          </w:p>
        </w:tc>
        <w:tc>
          <w:tcPr>
            <w:tcW w:w="542" w:type="pct"/>
            <w:gridSpan w:val="3"/>
            <w:tcBorders>
              <w:top w:val="nil"/>
              <w:left w:val="nil"/>
              <w:bottom w:val="single" w:sz="4" w:space="0" w:color="auto"/>
              <w:right w:val="single" w:sz="4" w:space="0" w:color="auto"/>
            </w:tcBorders>
            <w:shd w:val="clear" w:color="000000" w:fill="F2DCDB"/>
            <w:vAlign w:val="center"/>
            <w:hideMark/>
          </w:tcPr>
          <w:p w14:paraId="5D42DDA6" w14:textId="5DD1EA7B"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 xml:space="preserve"> zgodnie z § 7 pkt 2 a Rozporządzenia </w:t>
            </w:r>
            <w:proofErr w:type="spellStart"/>
            <w:r w:rsidRPr="00D9208B">
              <w:rPr>
                <w:rFonts w:ascii="Arial Narrow" w:hAnsi="Arial Narrow"/>
                <w:i/>
                <w:iCs/>
                <w:w w:val="90"/>
              </w:rPr>
              <w:t>MGMiŻŚ</w:t>
            </w:r>
            <w:proofErr w:type="spellEnd"/>
            <w:r w:rsidRPr="00D9208B">
              <w:rPr>
                <w:rFonts w:ascii="Arial Narrow" w:hAnsi="Arial Narrow"/>
                <w:i/>
                <w:iCs/>
                <w:w w:val="90"/>
              </w:rPr>
              <w:t xml:space="preserve"> z dnia 6.09.2016r.</w:t>
            </w:r>
          </w:p>
        </w:tc>
        <w:tc>
          <w:tcPr>
            <w:tcW w:w="494" w:type="pct"/>
            <w:gridSpan w:val="2"/>
            <w:tcBorders>
              <w:top w:val="nil"/>
              <w:left w:val="nil"/>
              <w:bottom w:val="single" w:sz="4" w:space="0" w:color="auto"/>
              <w:right w:val="single" w:sz="4" w:space="0" w:color="auto"/>
            </w:tcBorders>
            <w:shd w:val="clear" w:color="000000" w:fill="F2DCDB"/>
            <w:vAlign w:val="center"/>
            <w:hideMark/>
          </w:tcPr>
          <w:p w14:paraId="693E1FB0" w14:textId="42B43503"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konkurs</w:t>
            </w:r>
            <w:del w:id="398" w:author="NGR-2 NGR" w:date="2018-09-24T16:05:00Z">
              <w:r w:rsidRPr="00D9208B" w:rsidDel="00FC2952">
                <w:rPr>
                  <w:rFonts w:ascii="Arial Narrow" w:hAnsi="Arial Narrow"/>
                  <w:i/>
                  <w:iCs/>
                  <w:w w:val="90"/>
                </w:rPr>
                <w:delText>, operacja własna</w:delText>
              </w:r>
            </w:del>
          </w:p>
        </w:tc>
        <w:tc>
          <w:tcPr>
            <w:tcW w:w="537" w:type="pct"/>
            <w:tcBorders>
              <w:top w:val="single" w:sz="4" w:space="0" w:color="auto"/>
              <w:left w:val="nil"/>
              <w:bottom w:val="single" w:sz="4" w:space="0" w:color="auto"/>
              <w:right w:val="single" w:sz="4" w:space="0" w:color="auto"/>
            </w:tcBorders>
            <w:shd w:val="clear" w:color="000000" w:fill="F2DCDB"/>
            <w:vAlign w:val="center"/>
            <w:hideMark/>
          </w:tcPr>
          <w:p w14:paraId="0C0DEDD0" w14:textId="77777777" w:rsidR="003666F1" w:rsidRDefault="003666F1" w:rsidP="003666F1">
            <w:pPr>
              <w:spacing w:after="0" w:line="240" w:lineRule="auto"/>
              <w:jc w:val="center"/>
              <w:rPr>
                <w:ins w:id="399" w:author="NGR-2 NGR" w:date="2018-09-25T14:06:00Z"/>
                <w:rFonts w:ascii="Arial Narrow" w:hAnsi="Arial Narrow"/>
                <w:i/>
                <w:iCs/>
                <w:w w:val="90"/>
              </w:rPr>
            </w:pPr>
            <w:r w:rsidRPr="00F034A5">
              <w:rPr>
                <w:rFonts w:ascii="Arial Narrow" w:hAnsi="Arial Narrow"/>
                <w:i/>
                <w:iCs/>
                <w:w w:val="90"/>
              </w:rPr>
              <w:t>Liczba przedsięwzięć mających na celu certyfikację produktów rybactwa</w:t>
            </w:r>
          </w:p>
          <w:p w14:paraId="0F52A2D8" w14:textId="5725FADA" w:rsidR="00FC2952" w:rsidRPr="00D9208B" w:rsidRDefault="00FC2952" w:rsidP="00456BE6">
            <w:pPr>
              <w:spacing w:after="0" w:line="240" w:lineRule="auto"/>
              <w:jc w:val="center"/>
              <w:rPr>
                <w:rFonts w:ascii="Arial Narrow" w:hAnsi="Arial Narrow"/>
                <w:i/>
                <w:iCs/>
                <w:w w:val="90"/>
              </w:rPr>
            </w:pPr>
          </w:p>
        </w:tc>
        <w:tc>
          <w:tcPr>
            <w:tcW w:w="269" w:type="pct"/>
            <w:gridSpan w:val="3"/>
            <w:tcBorders>
              <w:top w:val="nil"/>
              <w:left w:val="nil"/>
              <w:bottom w:val="single" w:sz="4" w:space="0" w:color="auto"/>
              <w:right w:val="single" w:sz="4" w:space="0" w:color="auto"/>
            </w:tcBorders>
            <w:shd w:val="clear" w:color="000000" w:fill="F2DCDB"/>
            <w:noWrap/>
            <w:vAlign w:val="center"/>
            <w:hideMark/>
          </w:tcPr>
          <w:p w14:paraId="703DEE44" w14:textId="77777777"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23" w:type="pct"/>
            <w:gridSpan w:val="6"/>
            <w:tcBorders>
              <w:top w:val="nil"/>
              <w:left w:val="nil"/>
              <w:bottom w:val="single" w:sz="4" w:space="0" w:color="auto"/>
              <w:right w:val="single" w:sz="4" w:space="0" w:color="auto"/>
            </w:tcBorders>
            <w:shd w:val="clear" w:color="000000" w:fill="F2DCDB"/>
            <w:noWrap/>
            <w:vAlign w:val="center"/>
            <w:hideMark/>
          </w:tcPr>
          <w:p w14:paraId="12EA9094" w14:textId="77777777"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32" w:type="pct"/>
            <w:gridSpan w:val="4"/>
            <w:tcBorders>
              <w:top w:val="nil"/>
              <w:left w:val="nil"/>
              <w:bottom w:val="single" w:sz="4" w:space="0" w:color="auto"/>
              <w:right w:val="single" w:sz="4" w:space="0" w:color="auto"/>
            </w:tcBorders>
            <w:shd w:val="clear" w:color="000000" w:fill="F2DCDB"/>
            <w:vAlign w:val="center"/>
            <w:hideMark/>
          </w:tcPr>
          <w:p w14:paraId="4BB94A91" w14:textId="77777777"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2</w:t>
            </w:r>
          </w:p>
        </w:tc>
        <w:tc>
          <w:tcPr>
            <w:tcW w:w="492" w:type="pct"/>
            <w:gridSpan w:val="3"/>
            <w:tcBorders>
              <w:top w:val="single" w:sz="4" w:space="0" w:color="auto"/>
              <w:left w:val="nil"/>
              <w:bottom w:val="single" w:sz="4" w:space="0" w:color="auto"/>
              <w:right w:val="single" w:sz="4" w:space="0" w:color="000000"/>
            </w:tcBorders>
            <w:shd w:val="clear" w:color="000000" w:fill="F2DCDB"/>
            <w:vAlign w:val="center"/>
            <w:hideMark/>
          </w:tcPr>
          <w:p w14:paraId="1E6E7D7C" w14:textId="6458B480" w:rsidR="00FC2952" w:rsidRPr="00D9208B" w:rsidRDefault="00FC2952"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sprawozdania lub ankiety od beneficjentów, sprawozdania NGR, wnioski o wydanie certyfikatu</w:t>
            </w:r>
          </w:p>
        </w:tc>
        <w:tc>
          <w:tcPr>
            <w:tcW w:w="492" w:type="pct"/>
            <w:gridSpan w:val="3"/>
            <w:tcBorders>
              <w:top w:val="nil"/>
              <w:left w:val="nil"/>
              <w:bottom w:val="single" w:sz="4" w:space="0" w:color="auto"/>
              <w:right w:val="single" w:sz="4" w:space="0" w:color="auto"/>
            </w:tcBorders>
            <w:shd w:val="clear" w:color="000000" w:fill="F2DCDB"/>
            <w:vAlign w:val="center"/>
            <w:hideMark/>
          </w:tcPr>
          <w:p w14:paraId="0FD0CB9A" w14:textId="77777777"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wskaźnik adekwatny do przedsięwzięcia</w:t>
            </w:r>
          </w:p>
        </w:tc>
        <w:tc>
          <w:tcPr>
            <w:tcW w:w="809" w:type="pct"/>
            <w:gridSpan w:val="3"/>
            <w:tcBorders>
              <w:top w:val="nil"/>
              <w:left w:val="nil"/>
              <w:bottom w:val="single" w:sz="4" w:space="0" w:color="auto"/>
              <w:right w:val="single" w:sz="4" w:space="0" w:color="auto"/>
            </w:tcBorders>
            <w:shd w:val="clear" w:color="000000" w:fill="F2DCDB"/>
            <w:vAlign w:val="center"/>
            <w:hideMark/>
          </w:tcPr>
          <w:p w14:paraId="581F8658" w14:textId="77777777"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suma przedsięwzięć certyfikujących</w:t>
            </w:r>
          </w:p>
        </w:tc>
      </w:tr>
      <w:tr w:rsidR="00FC2952" w:rsidRPr="00D9208B" w14:paraId="4C3CB9F1" w14:textId="77777777" w:rsidTr="003666F1">
        <w:trPr>
          <w:trHeight w:val="1990"/>
        </w:trPr>
        <w:tc>
          <w:tcPr>
            <w:tcW w:w="242" w:type="pct"/>
            <w:tcBorders>
              <w:top w:val="single" w:sz="4" w:space="0" w:color="auto"/>
              <w:left w:val="single" w:sz="4" w:space="0" w:color="auto"/>
              <w:bottom w:val="single" w:sz="4" w:space="0" w:color="auto"/>
              <w:right w:val="single" w:sz="4" w:space="0" w:color="auto"/>
            </w:tcBorders>
            <w:shd w:val="clear" w:color="000000" w:fill="F2DCDB"/>
            <w:noWrap/>
            <w:vAlign w:val="center"/>
            <w:hideMark/>
          </w:tcPr>
          <w:p w14:paraId="452069C8" w14:textId="77777777"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2.4.3</w:t>
            </w:r>
          </w:p>
        </w:tc>
        <w:tc>
          <w:tcPr>
            <w:tcW w:w="668" w:type="pct"/>
            <w:tcBorders>
              <w:top w:val="single" w:sz="4" w:space="0" w:color="auto"/>
              <w:left w:val="single" w:sz="4" w:space="0" w:color="auto"/>
              <w:bottom w:val="single" w:sz="4" w:space="0" w:color="auto"/>
              <w:right w:val="single" w:sz="4" w:space="0" w:color="auto"/>
            </w:tcBorders>
            <w:shd w:val="clear" w:color="000000" w:fill="F2DCDB"/>
            <w:vAlign w:val="center"/>
          </w:tcPr>
          <w:p w14:paraId="7571C260" w14:textId="77777777" w:rsidR="003666F1" w:rsidRPr="00D9208B" w:rsidRDefault="003666F1" w:rsidP="003666F1">
            <w:pPr>
              <w:spacing w:after="0" w:line="240" w:lineRule="auto"/>
              <w:jc w:val="center"/>
              <w:rPr>
                <w:rFonts w:ascii="Arial Narrow" w:hAnsi="Arial Narrow"/>
                <w:i/>
                <w:iCs/>
                <w:w w:val="90"/>
              </w:rPr>
            </w:pPr>
            <w:r w:rsidRPr="00D9208B">
              <w:rPr>
                <w:rFonts w:ascii="Arial Narrow" w:hAnsi="Arial Narrow"/>
                <w:i/>
                <w:iCs/>
                <w:w w:val="90"/>
              </w:rPr>
              <w:t>P II.4.3 Opracowanie i upowszechnienie produktów promocyjnych i popularyzujących idee LSR</w:t>
            </w:r>
          </w:p>
          <w:p w14:paraId="0786EB83" w14:textId="648B7FB9" w:rsidR="00FC2952" w:rsidRPr="00D9208B" w:rsidRDefault="00FC2952" w:rsidP="00456BE6">
            <w:pPr>
              <w:spacing w:after="0" w:line="240" w:lineRule="auto"/>
              <w:jc w:val="center"/>
              <w:rPr>
                <w:rFonts w:ascii="Arial Narrow" w:hAnsi="Arial Narrow"/>
                <w:i/>
                <w:iCs/>
                <w:w w:val="90"/>
              </w:rPr>
            </w:pPr>
          </w:p>
        </w:tc>
        <w:tc>
          <w:tcPr>
            <w:tcW w:w="542" w:type="pct"/>
            <w:gridSpan w:val="3"/>
            <w:tcBorders>
              <w:top w:val="single" w:sz="4" w:space="0" w:color="auto"/>
              <w:left w:val="single" w:sz="4" w:space="0" w:color="auto"/>
              <w:bottom w:val="single" w:sz="4" w:space="0" w:color="auto"/>
              <w:right w:val="single" w:sz="4" w:space="0" w:color="auto"/>
            </w:tcBorders>
            <w:shd w:val="clear" w:color="000000" w:fill="F2DCDB"/>
            <w:vAlign w:val="center"/>
            <w:hideMark/>
          </w:tcPr>
          <w:p w14:paraId="12267E0E" w14:textId="591D49D9" w:rsidR="00FC2952" w:rsidRPr="00D9208B" w:rsidRDefault="00FC2952" w:rsidP="00456BE6">
            <w:pPr>
              <w:spacing w:after="0" w:line="240" w:lineRule="auto"/>
              <w:jc w:val="center"/>
              <w:rPr>
                <w:rFonts w:ascii="Arial Narrow" w:hAnsi="Arial Narrow"/>
                <w:i/>
                <w:iCs/>
                <w:w w:val="90"/>
              </w:rPr>
            </w:pPr>
          </w:p>
          <w:p w14:paraId="5E05A980" w14:textId="7A697DAE"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 xml:space="preserve">zgodnie z § 7 pkt 2 a Rozporządzenia </w:t>
            </w:r>
            <w:proofErr w:type="spellStart"/>
            <w:r w:rsidRPr="00D9208B">
              <w:rPr>
                <w:rFonts w:ascii="Arial Narrow" w:hAnsi="Arial Narrow"/>
                <w:i/>
                <w:iCs/>
                <w:w w:val="90"/>
              </w:rPr>
              <w:t>MGMiŻŚ</w:t>
            </w:r>
            <w:proofErr w:type="spellEnd"/>
            <w:r w:rsidRPr="00D9208B">
              <w:rPr>
                <w:rFonts w:ascii="Arial Narrow" w:hAnsi="Arial Narrow"/>
                <w:i/>
                <w:iCs/>
                <w:w w:val="90"/>
              </w:rPr>
              <w:t xml:space="preserve"> z dnia 6.09.2016r.</w:t>
            </w:r>
          </w:p>
        </w:tc>
        <w:tc>
          <w:tcPr>
            <w:tcW w:w="494" w:type="pct"/>
            <w:gridSpan w:val="2"/>
            <w:tcBorders>
              <w:top w:val="single" w:sz="4" w:space="0" w:color="auto"/>
              <w:left w:val="single" w:sz="4" w:space="0" w:color="auto"/>
              <w:bottom w:val="single" w:sz="4" w:space="0" w:color="auto"/>
              <w:right w:val="single" w:sz="4" w:space="0" w:color="auto"/>
            </w:tcBorders>
            <w:shd w:val="clear" w:color="000000" w:fill="F2DCDB"/>
            <w:vAlign w:val="center"/>
            <w:hideMark/>
          </w:tcPr>
          <w:p w14:paraId="1A447416" w14:textId="166279DA"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konkurs</w:t>
            </w:r>
            <w:del w:id="400" w:author="NGR-2 NGR" w:date="2018-09-24T16:05:00Z">
              <w:r w:rsidRPr="00D9208B" w:rsidDel="00FC2952">
                <w:rPr>
                  <w:rFonts w:ascii="Arial Narrow" w:hAnsi="Arial Narrow"/>
                  <w:i/>
                  <w:iCs/>
                  <w:w w:val="90"/>
                </w:rPr>
                <w:delText>, operacja własna</w:delText>
              </w:r>
            </w:del>
          </w:p>
        </w:tc>
        <w:tc>
          <w:tcPr>
            <w:tcW w:w="537" w:type="pct"/>
            <w:tcBorders>
              <w:top w:val="single" w:sz="4" w:space="0" w:color="auto"/>
              <w:left w:val="single" w:sz="4" w:space="0" w:color="auto"/>
              <w:bottom w:val="single" w:sz="4" w:space="0" w:color="auto"/>
              <w:right w:val="single" w:sz="4" w:space="0" w:color="auto"/>
            </w:tcBorders>
            <w:shd w:val="clear" w:color="000000" w:fill="F2DCDB"/>
            <w:vAlign w:val="center"/>
            <w:hideMark/>
          </w:tcPr>
          <w:p w14:paraId="10287BFD" w14:textId="77777777" w:rsidR="003666F1" w:rsidRDefault="003666F1" w:rsidP="003666F1">
            <w:pPr>
              <w:spacing w:after="0" w:line="240" w:lineRule="auto"/>
              <w:jc w:val="center"/>
              <w:rPr>
                <w:ins w:id="401" w:author="NGR-2 NGR" w:date="2018-09-25T14:06:00Z"/>
                <w:rFonts w:ascii="Arial Narrow" w:hAnsi="Arial Narrow"/>
                <w:i/>
                <w:iCs/>
                <w:w w:val="90"/>
              </w:rPr>
            </w:pPr>
            <w:r w:rsidRPr="00F034A5">
              <w:rPr>
                <w:rFonts w:ascii="Arial Narrow" w:hAnsi="Arial Narrow"/>
                <w:i/>
                <w:iCs/>
                <w:w w:val="90"/>
              </w:rPr>
              <w:t>Liczba nowych wydawnictw, publikacji, serwisów internetowych, aplikacji mobilnych etc. promujących obszar NGR i popularyzujących idee LSR</w:t>
            </w:r>
          </w:p>
          <w:p w14:paraId="4F2628A3" w14:textId="69BE026F" w:rsidR="00FC2952" w:rsidRPr="00D9208B" w:rsidRDefault="00FC2952" w:rsidP="00456BE6">
            <w:pPr>
              <w:spacing w:after="0" w:line="240" w:lineRule="auto"/>
              <w:jc w:val="center"/>
              <w:rPr>
                <w:rFonts w:ascii="Arial Narrow" w:hAnsi="Arial Narrow"/>
                <w:i/>
                <w:iCs/>
                <w:w w:val="90"/>
              </w:rPr>
            </w:pPr>
          </w:p>
        </w:tc>
        <w:tc>
          <w:tcPr>
            <w:tcW w:w="269" w:type="pct"/>
            <w:gridSpan w:val="3"/>
            <w:tcBorders>
              <w:top w:val="single" w:sz="4" w:space="0" w:color="auto"/>
              <w:left w:val="single" w:sz="4" w:space="0" w:color="auto"/>
              <w:bottom w:val="single" w:sz="4" w:space="0" w:color="auto"/>
              <w:right w:val="single" w:sz="4" w:space="0" w:color="auto"/>
            </w:tcBorders>
            <w:shd w:val="clear" w:color="000000" w:fill="F2DCDB"/>
            <w:noWrap/>
            <w:vAlign w:val="center"/>
            <w:hideMark/>
          </w:tcPr>
          <w:p w14:paraId="05F1DB59" w14:textId="77777777"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23" w:type="pct"/>
            <w:gridSpan w:val="6"/>
            <w:tcBorders>
              <w:top w:val="single" w:sz="4" w:space="0" w:color="auto"/>
              <w:left w:val="single" w:sz="4" w:space="0" w:color="auto"/>
              <w:bottom w:val="single" w:sz="4" w:space="0" w:color="auto"/>
              <w:right w:val="single" w:sz="4" w:space="0" w:color="auto"/>
            </w:tcBorders>
            <w:shd w:val="clear" w:color="000000" w:fill="F2DCDB"/>
            <w:noWrap/>
            <w:vAlign w:val="center"/>
            <w:hideMark/>
          </w:tcPr>
          <w:p w14:paraId="2A78888D" w14:textId="77777777"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32" w:type="pct"/>
            <w:gridSpan w:val="4"/>
            <w:tcBorders>
              <w:top w:val="single" w:sz="4" w:space="0" w:color="auto"/>
              <w:left w:val="single" w:sz="4" w:space="0" w:color="auto"/>
              <w:bottom w:val="single" w:sz="4" w:space="0" w:color="auto"/>
              <w:right w:val="single" w:sz="4" w:space="0" w:color="auto"/>
            </w:tcBorders>
            <w:shd w:val="clear" w:color="000000" w:fill="F2DCDB"/>
            <w:vAlign w:val="center"/>
            <w:hideMark/>
          </w:tcPr>
          <w:p w14:paraId="6D1B4AEF" w14:textId="77777777"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20</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F2DCDB"/>
            <w:vAlign w:val="center"/>
            <w:hideMark/>
          </w:tcPr>
          <w:p w14:paraId="4B169820" w14:textId="4D80E8B8" w:rsidR="00FC2952" w:rsidRPr="00D9208B" w:rsidRDefault="00FC2952"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sprawozdania  beneficjentów, egzemplarze od beneficjentów, zdjęcia, listy dystrybucyjne, protokoły odbioru, liczniki wejść na strony www i aplikacje</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F2DCDB"/>
            <w:vAlign w:val="center"/>
            <w:hideMark/>
          </w:tcPr>
          <w:p w14:paraId="3CD6F3A5" w14:textId="77777777"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wskaźnik adekwatny do przedsięwzięcia</w:t>
            </w:r>
          </w:p>
        </w:tc>
        <w:tc>
          <w:tcPr>
            <w:tcW w:w="809" w:type="pct"/>
            <w:gridSpan w:val="3"/>
            <w:tcBorders>
              <w:top w:val="single" w:sz="4" w:space="0" w:color="auto"/>
              <w:left w:val="single" w:sz="4" w:space="0" w:color="auto"/>
              <w:bottom w:val="single" w:sz="4" w:space="0" w:color="auto"/>
              <w:right w:val="single" w:sz="4" w:space="0" w:color="auto"/>
            </w:tcBorders>
            <w:shd w:val="clear" w:color="000000" w:fill="F2DCDB"/>
            <w:vAlign w:val="center"/>
            <w:hideMark/>
          </w:tcPr>
          <w:p w14:paraId="1D4DC9A0" w14:textId="77777777"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suma wszystkich wydanych wydawnictw, publikacji, serwisów etc. (rodzajów, tytułów)</w:t>
            </w:r>
          </w:p>
        </w:tc>
      </w:tr>
      <w:tr w:rsidR="00FC2952" w:rsidRPr="00D9208B" w14:paraId="3816E665" w14:textId="77777777" w:rsidTr="003666F1">
        <w:trPr>
          <w:trHeight w:val="554"/>
        </w:trPr>
        <w:tc>
          <w:tcPr>
            <w:tcW w:w="242" w:type="pct"/>
            <w:tcBorders>
              <w:top w:val="single" w:sz="4" w:space="0" w:color="auto"/>
              <w:left w:val="single" w:sz="4" w:space="0" w:color="auto"/>
              <w:bottom w:val="single" w:sz="4" w:space="0" w:color="auto"/>
              <w:right w:val="single" w:sz="4" w:space="0" w:color="auto"/>
            </w:tcBorders>
            <w:shd w:val="clear" w:color="000000" w:fill="F2DCDB"/>
            <w:noWrap/>
            <w:vAlign w:val="center"/>
            <w:hideMark/>
          </w:tcPr>
          <w:p w14:paraId="50B642F1" w14:textId="77777777"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2.4.4</w:t>
            </w:r>
          </w:p>
        </w:tc>
        <w:tc>
          <w:tcPr>
            <w:tcW w:w="668" w:type="pct"/>
            <w:tcBorders>
              <w:top w:val="single" w:sz="4" w:space="0" w:color="auto"/>
              <w:left w:val="nil"/>
              <w:bottom w:val="single" w:sz="4" w:space="0" w:color="auto"/>
              <w:right w:val="single" w:sz="4" w:space="0" w:color="auto"/>
            </w:tcBorders>
            <w:shd w:val="clear" w:color="000000" w:fill="F2DCDB"/>
            <w:vAlign w:val="center"/>
          </w:tcPr>
          <w:p w14:paraId="1B8C7C41" w14:textId="77777777" w:rsidR="003666F1" w:rsidRPr="00D9208B" w:rsidRDefault="003666F1" w:rsidP="003666F1">
            <w:pPr>
              <w:spacing w:after="0" w:line="240" w:lineRule="auto"/>
              <w:jc w:val="center"/>
              <w:rPr>
                <w:rFonts w:ascii="Arial Narrow" w:hAnsi="Arial Narrow"/>
                <w:i/>
                <w:iCs/>
                <w:w w:val="90"/>
              </w:rPr>
            </w:pPr>
            <w:r w:rsidRPr="00D9208B">
              <w:rPr>
                <w:rFonts w:ascii="Arial Narrow" w:hAnsi="Arial Narrow"/>
                <w:i/>
                <w:iCs/>
                <w:w w:val="90"/>
              </w:rPr>
              <w:t>P II.4.4 Opracowanie i upowszechnienie produktów turystycznych jako oferty dla biur podróży.</w:t>
            </w:r>
          </w:p>
          <w:p w14:paraId="7B330312" w14:textId="31899048" w:rsidR="00FC2952" w:rsidRPr="00D9208B" w:rsidRDefault="00FC2952" w:rsidP="00456BE6">
            <w:pPr>
              <w:spacing w:after="0" w:line="240" w:lineRule="auto"/>
              <w:jc w:val="center"/>
              <w:rPr>
                <w:rFonts w:ascii="Arial Narrow" w:hAnsi="Arial Narrow"/>
                <w:i/>
                <w:iCs/>
                <w:w w:val="90"/>
              </w:rPr>
            </w:pPr>
          </w:p>
        </w:tc>
        <w:tc>
          <w:tcPr>
            <w:tcW w:w="542" w:type="pct"/>
            <w:gridSpan w:val="3"/>
            <w:tcBorders>
              <w:top w:val="single" w:sz="4" w:space="0" w:color="auto"/>
              <w:left w:val="nil"/>
              <w:bottom w:val="single" w:sz="4" w:space="0" w:color="auto"/>
              <w:right w:val="single" w:sz="4" w:space="0" w:color="auto"/>
            </w:tcBorders>
            <w:shd w:val="clear" w:color="000000" w:fill="F2DCDB"/>
            <w:vAlign w:val="center"/>
            <w:hideMark/>
          </w:tcPr>
          <w:p w14:paraId="0309850B" w14:textId="53A6E984" w:rsidR="00FC2952" w:rsidRPr="00D9208B" w:rsidRDefault="00FC2952" w:rsidP="00456BE6">
            <w:pPr>
              <w:spacing w:after="0" w:line="240" w:lineRule="auto"/>
              <w:jc w:val="center"/>
              <w:rPr>
                <w:rFonts w:ascii="Arial Narrow" w:hAnsi="Arial Narrow"/>
                <w:i/>
                <w:iCs/>
                <w:w w:val="90"/>
              </w:rPr>
            </w:pPr>
          </w:p>
          <w:p w14:paraId="6F09BC7A" w14:textId="18A29D39"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 xml:space="preserve">zgodnie z § 7 pkt 2 a Rozporządzenia </w:t>
            </w:r>
            <w:proofErr w:type="spellStart"/>
            <w:r w:rsidRPr="00D9208B">
              <w:rPr>
                <w:rFonts w:ascii="Arial Narrow" w:hAnsi="Arial Narrow"/>
                <w:i/>
                <w:iCs/>
                <w:w w:val="90"/>
              </w:rPr>
              <w:t>MGMiŻŚ</w:t>
            </w:r>
            <w:proofErr w:type="spellEnd"/>
            <w:r w:rsidRPr="00D9208B">
              <w:rPr>
                <w:rFonts w:ascii="Arial Narrow" w:hAnsi="Arial Narrow"/>
                <w:i/>
                <w:iCs/>
                <w:w w:val="90"/>
              </w:rPr>
              <w:t xml:space="preserve"> z dnia 6.09.2016r.</w:t>
            </w:r>
          </w:p>
        </w:tc>
        <w:tc>
          <w:tcPr>
            <w:tcW w:w="494" w:type="pct"/>
            <w:gridSpan w:val="2"/>
            <w:tcBorders>
              <w:top w:val="single" w:sz="4" w:space="0" w:color="auto"/>
              <w:left w:val="nil"/>
              <w:bottom w:val="single" w:sz="4" w:space="0" w:color="auto"/>
              <w:right w:val="single" w:sz="4" w:space="0" w:color="auto"/>
            </w:tcBorders>
            <w:shd w:val="clear" w:color="000000" w:fill="F2DCDB"/>
            <w:vAlign w:val="center"/>
            <w:hideMark/>
          </w:tcPr>
          <w:p w14:paraId="639086BC" w14:textId="5AE957CA"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konkurs</w:t>
            </w:r>
            <w:del w:id="402" w:author="NGR-2 NGR" w:date="2018-09-24T16:05:00Z">
              <w:r w:rsidRPr="00D9208B" w:rsidDel="00FC2952">
                <w:rPr>
                  <w:rFonts w:ascii="Arial Narrow" w:hAnsi="Arial Narrow"/>
                  <w:i/>
                  <w:iCs/>
                  <w:w w:val="90"/>
                </w:rPr>
                <w:delText>, operacja własna</w:delText>
              </w:r>
            </w:del>
          </w:p>
        </w:tc>
        <w:tc>
          <w:tcPr>
            <w:tcW w:w="537" w:type="pct"/>
            <w:tcBorders>
              <w:top w:val="single" w:sz="4" w:space="0" w:color="auto"/>
              <w:left w:val="nil"/>
              <w:bottom w:val="single" w:sz="4" w:space="0" w:color="auto"/>
              <w:right w:val="single" w:sz="4" w:space="0" w:color="auto"/>
            </w:tcBorders>
            <w:shd w:val="clear" w:color="000000" w:fill="F2DCDB"/>
            <w:vAlign w:val="center"/>
            <w:hideMark/>
          </w:tcPr>
          <w:p w14:paraId="56F428AE" w14:textId="77777777" w:rsidR="003666F1" w:rsidRDefault="003666F1" w:rsidP="003666F1">
            <w:pPr>
              <w:spacing w:after="0" w:line="240" w:lineRule="auto"/>
              <w:jc w:val="center"/>
              <w:rPr>
                <w:ins w:id="403" w:author="NGR-2 NGR" w:date="2018-09-25T14:06:00Z"/>
                <w:rFonts w:ascii="Arial Narrow" w:hAnsi="Arial Narrow"/>
                <w:i/>
                <w:iCs/>
                <w:w w:val="90"/>
              </w:rPr>
            </w:pPr>
            <w:r w:rsidRPr="00F034A5">
              <w:rPr>
                <w:rFonts w:ascii="Arial Narrow" w:hAnsi="Arial Narrow"/>
                <w:i/>
                <w:iCs/>
                <w:w w:val="90"/>
              </w:rPr>
              <w:t>Liczba opracowanych ofert produktów turystycznych dla biur podróży</w:t>
            </w:r>
          </w:p>
          <w:p w14:paraId="3A8DC239" w14:textId="2823F9EC" w:rsidR="00FC2952" w:rsidRPr="00D9208B" w:rsidRDefault="00FC2952" w:rsidP="00456BE6">
            <w:pPr>
              <w:spacing w:after="0" w:line="240" w:lineRule="auto"/>
              <w:jc w:val="center"/>
              <w:rPr>
                <w:rFonts w:ascii="Arial Narrow" w:hAnsi="Arial Narrow"/>
                <w:i/>
                <w:iCs/>
                <w:w w:val="90"/>
              </w:rPr>
            </w:pPr>
          </w:p>
        </w:tc>
        <w:tc>
          <w:tcPr>
            <w:tcW w:w="269" w:type="pct"/>
            <w:gridSpan w:val="3"/>
            <w:tcBorders>
              <w:top w:val="single" w:sz="4" w:space="0" w:color="auto"/>
              <w:left w:val="nil"/>
              <w:bottom w:val="single" w:sz="4" w:space="0" w:color="auto"/>
              <w:right w:val="single" w:sz="4" w:space="0" w:color="auto"/>
            </w:tcBorders>
            <w:shd w:val="clear" w:color="000000" w:fill="F2DCDB"/>
            <w:noWrap/>
            <w:vAlign w:val="center"/>
            <w:hideMark/>
          </w:tcPr>
          <w:p w14:paraId="6B60DC12" w14:textId="77777777"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23" w:type="pct"/>
            <w:gridSpan w:val="6"/>
            <w:tcBorders>
              <w:top w:val="single" w:sz="4" w:space="0" w:color="auto"/>
              <w:left w:val="nil"/>
              <w:bottom w:val="single" w:sz="4" w:space="0" w:color="auto"/>
              <w:right w:val="single" w:sz="4" w:space="0" w:color="auto"/>
            </w:tcBorders>
            <w:shd w:val="clear" w:color="000000" w:fill="F2DCDB"/>
            <w:noWrap/>
            <w:vAlign w:val="center"/>
            <w:hideMark/>
          </w:tcPr>
          <w:p w14:paraId="7DE796CC" w14:textId="77777777"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32" w:type="pct"/>
            <w:gridSpan w:val="4"/>
            <w:tcBorders>
              <w:top w:val="single" w:sz="4" w:space="0" w:color="auto"/>
              <w:left w:val="nil"/>
              <w:bottom w:val="single" w:sz="4" w:space="0" w:color="auto"/>
              <w:right w:val="single" w:sz="4" w:space="0" w:color="auto"/>
            </w:tcBorders>
            <w:shd w:val="clear" w:color="000000" w:fill="F2DCDB"/>
            <w:vAlign w:val="center"/>
            <w:hideMark/>
          </w:tcPr>
          <w:p w14:paraId="3890FE7B" w14:textId="77777777"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3</w:t>
            </w:r>
          </w:p>
        </w:tc>
        <w:tc>
          <w:tcPr>
            <w:tcW w:w="492" w:type="pct"/>
            <w:gridSpan w:val="3"/>
            <w:tcBorders>
              <w:top w:val="single" w:sz="4" w:space="0" w:color="auto"/>
              <w:left w:val="nil"/>
              <w:bottom w:val="single" w:sz="4" w:space="0" w:color="auto"/>
              <w:right w:val="single" w:sz="4" w:space="0" w:color="auto"/>
            </w:tcBorders>
            <w:shd w:val="clear" w:color="000000" w:fill="F2DCDB"/>
            <w:vAlign w:val="center"/>
            <w:hideMark/>
          </w:tcPr>
          <w:p w14:paraId="2D7F7D97" w14:textId="3EF94B10"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 xml:space="preserve">sprawozdania z realizacji projektów, egzemplarze produktów </w:t>
            </w:r>
            <w:r w:rsidRPr="00D9208B">
              <w:rPr>
                <w:rFonts w:ascii="Arial Narrow" w:hAnsi="Arial Narrow"/>
                <w:i/>
                <w:iCs/>
                <w:w w:val="90"/>
              </w:rPr>
              <w:lastRenderedPageBreak/>
              <w:t>turystycznych, protokoły przekazania</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F2DCDB"/>
            <w:vAlign w:val="center"/>
            <w:hideMark/>
          </w:tcPr>
          <w:p w14:paraId="0F01D995" w14:textId="77777777"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lastRenderedPageBreak/>
              <w:t>wskaźnik adekwatny do przedsięwzięcia</w:t>
            </w:r>
          </w:p>
        </w:tc>
        <w:tc>
          <w:tcPr>
            <w:tcW w:w="809" w:type="pct"/>
            <w:gridSpan w:val="3"/>
            <w:tcBorders>
              <w:top w:val="single" w:sz="4" w:space="0" w:color="auto"/>
              <w:left w:val="nil"/>
              <w:bottom w:val="single" w:sz="4" w:space="0" w:color="auto"/>
              <w:right w:val="single" w:sz="4" w:space="0" w:color="auto"/>
            </w:tcBorders>
            <w:shd w:val="clear" w:color="000000" w:fill="F2DCDB"/>
            <w:vAlign w:val="center"/>
            <w:hideMark/>
          </w:tcPr>
          <w:p w14:paraId="5504E6CB" w14:textId="77777777"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suma opracowanych ofert produktów turystycznych dla biur podróży</w:t>
            </w:r>
          </w:p>
        </w:tc>
      </w:tr>
      <w:tr w:rsidR="00FC2952" w:rsidRPr="00D9208B" w14:paraId="1C64CDC7" w14:textId="77777777" w:rsidTr="003666F1">
        <w:trPr>
          <w:trHeight w:val="970"/>
        </w:trPr>
        <w:tc>
          <w:tcPr>
            <w:tcW w:w="242" w:type="pct"/>
            <w:tcBorders>
              <w:top w:val="nil"/>
              <w:left w:val="single" w:sz="4" w:space="0" w:color="auto"/>
              <w:bottom w:val="single" w:sz="4" w:space="0" w:color="auto"/>
              <w:right w:val="single" w:sz="4" w:space="0" w:color="auto"/>
            </w:tcBorders>
            <w:shd w:val="clear" w:color="000000" w:fill="F2DCDB"/>
            <w:noWrap/>
            <w:vAlign w:val="center"/>
            <w:hideMark/>
          </w:tcPr>
          <w:p w14:paraId="619172B4" w14:textId="77777777"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2.4.5</w:t>
            </w:r>
          </w:p>
        </w:tc>
        <w:tc>
          <w:tcPr>
            <w:tcW w:w="668" w:type="pct"/>
            <w:tcBorders>
              <w:top w:val="single" w:sz="4" w:space="0" w:color="auto"/>
              <w:left w:val="nil"/>
              <w:bottom w:val="single" w:sz="4" w:space="0" w:color="auto"/>
              <w:right w:val="single" w:sz="4" w:space="0" w:color="auto"/>
            </w:tcBorders>
            <w:shd w:val="clear" w:color="000000" w:fill="F2DCDB"/>
            <w:vAlign w:val="center"/>
          </w:tcPr>
          <w:p w14:paraId="23B70E74" w14:textId="77777777" w:rsidR="003666F1" w:rsidRPr="007738F3" w:rsidRDefault="003666F1" w:rsidP="003666F1">
            <w:pPr>
              <w:jc w:val="center"/>
            </w:pPr>
            <w:r w:rsidRPr="00D9208B">
              <w:rPr>
                <w:rFonts w:ascii="Arial Narrow" w:hAnsi="Arial Narrow"/>
                <w:i/>
                <w:iCs/>
                <w:w w:val="90"/>
              </w:rPr>
              <w:t>P II.4.5  Działania edukacyjne</w:t>
            </w:r>
          </w:p>
          <w:p w14:paraId="23EA3E35" w14:textId="38D62FC2" w:rsidR="00FC2952" w:rsidRPr="00D9208B" w:rsidRDefault="00FC2952" w:rsidP="003666F1">
            <w:pPr>
              <w:spacing w:after="0" w:line="240" w:lineRule="auto"/>
              <w:rPr>
                <w:rFonts w:ascii="Arial Narrow" w:hAnsi="Arial Narrow"/>
                <w:i/>
                <w:iCs/>
                <w:w w:val="90"/>
              </w:rPr>
            </w:pPr>
          </w:p>
        </w:tc>
        <w:tc>
          <w:tcPr>
            <w:tcW w:w="542" w:type="pct"/>
            <w:gridSpan w:val="3"/>
            <w:tcBorders>
              <w:top w:val="nil"/>
              <w:left w:val="nil"/>
              <w:bottom w:val="single" w:sz="4" w:space="0" w:color="auto"/>
              <w:right w:val="single" w:sz="4" w:space="0" w:color="auto"/>
            </w:tcBorders>
            <w:shd w:val="clear" w:color="000000" w:fill="F2DCDB"/>
            <w:vAlign w:val="center"/>
            <w:hideMark/>
          </w:tcPr>
          <w:p w14:paraId="21DAA4A5" w14:textId="45594512"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 xml:space="preserve"> </w:t>
            </w:r>
          </w:p>
          <w:p w14:paraId="6C61306C" w14:textId="3903D67D"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 xml:space="preserve">zgodnie z § 7 pkt 2 a Rozporządzenia </w:t>
            </w:r>
            <w:proofErr w:type="spellStart"/>
            <w:r w:rsidRPr="00D9208B">
              <w:rPr>
                <w:rFonts w:ascii="Arial Narrow" w:hAnsi="Arial Narrow"/>
                <w:i/>
                <w:iCs/>
                <w:w w:val="90"/>
              </w:rPr>
              <w:t>MGMiŻŚ</w:t>
            </w:r>
            <w:proofErr w:type="spellEnd"/>
            <w:r w:rsidRPr="00D9208B">
              <w:rPr>
                <w:rFonts w:ascii="Arial Narrow" w:hAnsi="Arial Narrow"/>
                <w:i/>
                <w:iCs/>
                <w:w w:val="90"/>
              </w:rPr>
              <w:t xml:space="preserve"> z dnia 6.09.2016r.</w:t>
            </w:r>
          </w:p>
        </w:tc>
        <w:tc>
          <w:tcPr>
            <w:tcW w:w="494" w:type="pct"/>
            <w:gridSpan w:val="2"/>
            <w:tcBorders>
              <w:top w:val="nil"/>
              <w:left w:val="nil"/>
              <w:bottom w:val="single" w:sz="4" w:space="0" w:color="auto"/>
              <w:right w:val="single" w:sz="4" w:space="0" w:color="auto"/>
            </w:tcBorders>
            <w:shd w:val="clear" w:color="000000" w:fill="F2DCDB"/>
            <w:vAlign w:val="center"/>
            <w:hideMark/>
          </w:tcPr>
          <w:p w14:paraId="678B8FC6" w14:textId="44D9D80B"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 xml:space="preserve">Konkurs </w:t>
            </w:r>
            <w:del w:id="404" w:author="NGR-2 NGR" w:date="2018-09-24T16:05:00Z">
              <w:r w:rsidRPr="00D9208B" w:rsidDel="00FC2952">
                <w:rPr>
                  <w:rFonts w:ascii="Arial Narrow" w:hAnsi="Arial Narrow"/>
                  <w:i/>
                  <w:iCs/>
                  <w:w w:val="90"/>
                </w:rPr>
                <w:delText>,operacja własna</w:delText>
              </w:r>
            </w:del>
          </w:p>
        </w:tc>
        <w:tc>
          <w:tcPr>
            <w:tcW w:w="537" w:type="pct"/>
            <w:tcBorders>
              <w:top w:val="single" w:sz="4" w:space="0" w:color="auto"/>
              <w:left w:val="nil"/>
              <w:bottom w:val="single" w:sz="4" w:space="0" w:color="auto"/>
              <w:right w:val="single" w:sz="4" w:space="0" w:color="auto"/>
            </w:tcBorders>
            <w:shd w:val="clear" w:color="000000" w:fill="F2DCDB"/>
            <w:vAlign w:val="center"/>
            <w:hideMark/>
          </w:tcPr>
          <w:p w14:paraId="70179889" w14:textId="0D6D1B2D" w:rsidR="00FC2952" w:rsidRPr="00D9208B" w:rsidRDefault="003666F1" w:rsidP="003666F1">
            <w:pPr>
              <w:rPr>
                <w:rFonts w:ascii="Arial Narrow" w:hAnsi="Arial Narrow"/>
                <w:i/>
                <w:iCs/>
                <w:w w:val="90"/>
              </w:rPr>
            </w:pPr>
            <w:r w:rsidRPr="00F034A5">
              <w:rPr>
                <w:rFonts w:ascii="Arial Narrow" w:hAnsi="Arial Narrow"/>
                <w:i/>
                <w:iCs/>
                <w:w w:val="90"/>
              </w:rPr>
              <w:t>Liczba projektów edukacyjnych promujących obszar NGR i popularyzujących idee LSR</w:t>
            </w:r>
          </w:p>
        </w:tc>
        <w:tc>
          <w:tcPr>
            <w:tcW w:w="269" w:type="pct"/>
            <w:gridSpan w:val="3"/>
            <w:tcBorders>
              <w:top w:val="nil"/>
              <w:left w:val="nil"/>
              <w:bottom w:val="single" w:sz="4" w:space="0" w:color="auto"/>
              <w:right w:val="single" w:sz="4" w:space="0" w:color="auto"/>
            </w:tcBorders>
            <w:shd w:val="clear" w:color="000000" w:fill="F2DCDB"/>
            <w:noWrap/>
            <w:vAlign w:val="center"/>
            <w:hideMark/>
          </w:tcPr>
          <w:p w14:paraId="5443B867" w14:textId="77777777"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os</w:t>
            </w:r>
          </w:p>
        </w:tc>
        <w:tc>
          <w:tcPr>
            <w:tcW w:w="223" w:type="pct"/>
            <w:gridSpan w:val="6"/>
            <w:tcBorders>
              <w:top w:val="nil"/>
              <w:left w:val="nil"/>
              <w:bottom w:val="single" w:sz="4" w:space="0" w:color="auto"/>
              <w:right w:val="single" w:sz="4" w:space="0" w:color="auto"/>
            </w:tcBorders>
            <w:shd w:val="clear" w:color="000000" w:fill="F2DCDB"/>
            <w:noWrap/>
            <w:vAlign w:val="center"/>
            <w:hideMark/>
          </w:tcPr>
          <w:p w14:paraId="45063257" w14:textId="77777777"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32" w:type="pct"/>
            <w:gridSpan w:val="4"/>
            <w:tcBorders>
              <w:top w:val="nil"/>
              <w:left w:val="nil"/>
              <w:bottom w:val="single" w:sz="4" w:space="0" w:color="auto"/>
              <w:right w:val="single" w:sz="4" w:space="0" w:color="auto"/>
            </w:tcBorders>
            <w:shd w:val="clear" w:color="000000" w:fill="F2DCDB"/>
            <w:vAlign w:val="center"/>
            <w:hideMark/>
          </w:tcPr>
          <w:p w14:paraId="19C6152A" w14:textId="77777777"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4</w:t>
            </w:r>
          </w:p>
        </w:tc>
        <w:tc>
          <w:tcPr>
            <w:tcW w:w="492" w:type="pct"/>
            <w:gridSpan w:val="3"/>
            <w:tcBorders>
              <w:top w:val="single" w:sz="4" w:space="0" w:color="auto"/>
              <w:left w:val="nil"/>
              <w:bottom w:val="single" w:sz="4" w:space="0" w:color="auto"/>
              <w:right w:val="single" w:sz="4" w:space="0" w:color="auto"/>
            </w:tcBorders>
            <w:shd w:val="clear" w:color="000000" w:fill="F2DCDB"/>
            <w:vAlign w:val="center"/>
            <w:hideMark/>
          </w:tcPr>
          <w:p w14:paraId="5F26B2C4" w14:textId="2455D32A"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sprawozdania z realizacji projektów, newsy na stronie www, zdjęcia</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F2DCDB"/>
            <w:vAlign w:val="center"/>
            <w:hideMark/>
          </w:tcPr>
          <w:p w14:paraId="6AA4E01E" w14:textId="77777777"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wskaźnik adekwatny do przedsięwzięcia</w:t>
            </w:r>
          </w:p>
        </w:tc>
        <w:tc>
          <w:tcPr>
            <w:tcW w:w="809" w:type="pct"/>
            <w:gridSpan w:val="3"/>
            <w:tcBorders>
              <w:top w:val="nil"/>
              <w:left w:val="nil"/>
              <w:bottom w:val="single" w:sz="4" w:space="0" w:color="auto"/>
              <w:right w:val="single" w:sz="4" w:space="0" w:color="auto"/>
            </w:tcBorders>
            <w:shd w:val="clear" w:color="000000" w:fill="F2DCDB"/>
            <w:vAlign w:val="center"/>
            <w:hideMark/>
          </w:tcPr>
          <w:p w14:paraId="5236D3B6" w14:textId="77777777" w:rsidR="00FC2952" w:rsidRPr="00D9208B" w:rsidRDefault="00FC2952" w:rsidP="00456BE6">
            <w:pPr>
              <w:spacing w:after="0" w:line="240" w:lineRule="auto"/>
              <w:jc w:val="center"/>
              <w:rPr>
                <w:rFonts w:ascii="Arial Narrow" w:hAnsi="Arial Narrow"/>
                <w:i/>
                <w:iCs/>
                <w:w w:val="90"/>
              </w:rPr>
            </w:pPr>
            <w:r w:rsidRPr="00D9208B">
              <w:rPr>
                <w:rFonts w:ascii="Arial Narrow" w:hAnsi="Arial Narrow"/>
                <w:i/>
                <w:iCs/>
                <w:w w:val="90"/>
              </w:rPr>
              <w:t>suma projektów edukacyjnych zw. z promocją obszaru NGR i popularyzacją idei LSR</w:t>
            </w:r>
          </w:p>
        </w:tc>
      </w:tr>
      <w:tr w:rsidR="00D9208B" w:rsidRPr="00D9208B" w14:paraId="74AA4849" w14:textId="77777777" w:rsidTr="00773F96">
        <w:trPr>
          <w:trHeight w:val="140"/>
        </w:trPr>
        <w:tc>
          <w:tcPr>
            <w:tcW w:w="5000" w:type="pct"/>
            <w:gridSpan w:val="30"/>
            <w:tcBorders>
              <w:top w:val="single" w:sz="4" w:space="0" w:color="auto"/>
              <w:left w:val="nil"/>
              <w:bottom w:val="single" w:sz="4" w:space="0" w:color="auto"/>
              <w:right w:val="nil"/>
            </w:tcBorders>
            <w:shd w:val="clear" w:color="auto" w:fill="auto"/>
            <w:noWrap/>
            <w:vAlign w:val="center"/>
            <w:hideMark/>
          </w:tcPr>
          <w:p w14:paraId="62370AE8" w14:textId="0B92B0AD" w:rsidR="000442A4" w:rsidRPr="00D9208B" w:rsidRDefault="000442A4" w:rsidP="00456BE6">
            <w:pPr>
              <w:spacing w:after="0" w:line="240" w:lineRule="auto"/>
              <w:jc w:val="center"/>
              <w:rPr>
                <w:rFonts w:ascii="Arial Narrow" w:hAnsi="Arial Narrow"/>
                <w:i/>
                <w:iCs/>
                <w:w w:val="90"/>
              </w:rPr>
            </w:pPr>
          </w:p>
        </w:tc>
      </w:tr>
      <w:tr w:rsidR="00D9208B" w:rsidRPr="00D9208B" w14:paraId="1B413E1F" w14:textId="77777777" w:rsidTr="00184DEA">
        <w:trPr>
          <w:trHeight w:val="300"/>
        </w:trPr>
        <w:tc>
          <w:tcPr>
            <w:tcW w:w="242" w:type="pct"/>
            <w:tcBorders>
              <w:top w:val="nil"/>
              <w:left w:val="single" w:sz="4" w:space="0" w:color="auto"/>
              <w:bottom w:val="single" w:sz="4" w:space="0" w:color="auto"/>
              <w:right w:val="single" w:sz="4" w:space="0" w:color="auto"/>
            </w:tcBorders>
            <w:shd w:val="clear" w:color="000000" w:fill="9BBB59"/>
            <w:noWrap/>
            <w:vAlign w:val="center"/>
            <w:hideMark/>
          </w:tcPr>
          <w:p w14:paraId="43A408D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3.0</w:t>
            </w:r>
          </w:p>
        </w:tc>
        <w:tc>
          <w:tcPr>
            <w:tcW w:w="668" w:type="pct"/>
            <w:tcBorders>
              <w:top w:val="nil"/>
              <w:left w:val="nil"/>
              <w:bottom w:val="single" w:sz="4" w:space="0" w:color="auto"/>
              <w:right w:val="single" w:sz="4" w:space="0" w:color="auto"/>
            </w:tcBorders>
            <w:shd w:val="clear" w:color="000000" w:fill="9BBB59"/>
            <w:noWrap/>
            <w:vAlign w:val="center"/>
            <w:hideMark/>
          </w:tcPr>
          <w:p w14:paraId="06F3DE6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CEL OGÓLNY</w:t>
            </w:r>
          </w:p>
        </w:tc>
        <w:tc>
          <w:tcPr>
            <w:tcW w:w="4090" w:type="pct"/>
            <w:gridSpan w:val="28"/>
            <w:tcBorders>
              <w:top w:val="single" w:sz="4" w:space="0" w:color="auto"/>
              <w:left w:val="nil"/>
              <w:bottom w:val="single" w:sz="4" w:space="0" w:color="auto"/>
              <w:right w:val="nil"/>
            </w:tcBorders>
            <w:shd w:val="clear" w:color="000000" w:fill="9BBB59"/>
            <w:noWrap/>
            <w:vAlign w:val="center"/>
            <w:hideMark/>
          </w:tcPr>
          <w:p w14:paraId="54A6BA2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CO III Poprawa jakości życia społeczeństwa obszaru NGR poprzez aktywizację oraz rozwój przedsiębiorczości.</w:t>
            </w:r>
          </w:p>
        </w:tc>
      </w:tr>
      <w:tr w:rsidR="00D9208B" w:rsidRPr="00D9208B" w14:paraId="59A0D809" w14:textId="77777777" w:rsidTr="00184DEA">
        <w:trPr>
          <w:trHeight w:val="300"/>
        </w:trPr>
        <w:tc>
          <w:tcPr>
            <w:tcW w:w="242" w:type="pct"/>
            <w:tcBorders>
              <w:top w:val="nil"/>
              <w:left w:val="single" w:sz="4" w:space="0" w:color="auto"/>
              <w:bottom w:val="single" w:sz="4" w:space="0" w:color="auto"/>
              <w:right w:val="single" w:sz="4" w:space="0" w:color="auto"/>
            </w:tcBorders>
            <w:shd w:val="clear" w:color="000000" w:fill="EBF1DE"/>
            <w:noWrap/>
            <w:vAlign w:val="center"/>
            <w:hideMark/>
          </w:tcPr>
          <w:p w14:paraId="30F8E2B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3.1</w:t>
            </w:r>
          </w:p>
        </w:tc>
        <w:tc>
          <w:tcPr>
            <w:tcW w:w="668" w:type="pct"/>
            <w:tcBorders>
              <w:top w:val="nil"/>
              <w:left w:val="nil"/>
              <w:bottom w:val="single" w:sz="4" w:space="0" w:color="auto"/>
              <w:right w:val="single" w:sz="4" w:space="0" w:color="auto"/>
            </w:tcBorders>
            <w:shd w:val="clear" w:color="000000" w:fill="EBF1DE"/>
            <w:noWrap/>
            <w:vAlign w:val="center"/>
            <w:hideMark/>
          </w:tcPr>
          <w:p w14:paraId="571E237A"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CELE SZCZEGÓŁOWE</w:t>
            </w:r>
          </w:p>
        </w:tc>
        <w:tc>
          <w:tcPr>
            <w:tcW w:w="4090" w:type="pct"/>
            <w:gridSpan w:val="28"/>
            <w:tcBorders>
              <w:top w:val="single" w:sz="4" w:space="0" w:color="auto"/>
              <w:left w:val="nil"/>
              <w:bottom w:val="single" w:sz="4" w:space="0" w:color="auto"/>
              <w:right w:val="nil"/>
            </w:tcBorders>
            <w:shd w:val="clear" w:color="000000" w:fill="EBF1DE"/>
            <w:noWrap/>
            <w:vAlign w:val="center"/>
            <w:hideMark/>
          </w:tcPr>
          <w:p w14:paraId="3A43E47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CS III.1 Poprawa dostępu lokalnego społeczeństwa do źródeł finansowania projektów</w:t>
            </w:r>
          </w:p>
        </w:tc>
      </w:tr>
      <w:tr w:rsidR="00D9208B" w:rsidRPr="00D9208B" w14:paraId="58D592D5" w14:textId="77777777" w:rsidTr="00184DEA">
        <w:trPr>
          <w:trHeight w:val="300"/>
        </w:trPr>
        <w:tc>
          <w:tcPr>
            <w:tcW w:w="242" w:type="pct"/>
            <w:tcBorders>
              <w:top w:val="nil"/>
              <w:left w:val="single" w:sz="4" w:space="0" w:color="auto"/>
              <w:bottom w:val="single" w:sz="4" w:space="0" w:color="auto"/>
              <w:right w:val="single" w:sz="4" w:space="0" w:color="auto"/>
            </w:tcBorders>
            <w:shd w:val="clear" w:color="000000" w:fill="FDE9D9"/>
            <w:noWrap/>
            <w:vAlign w:val="center"/>
            <w:hideMark/>
          </w:tcPr>
          <w:p w14:paraId="0A8CC88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3.2</w:t>
            </w:r>
          </w:p>
        </w:tc>
        <w:tc>
          <w:tcPr>
            <w:tcW w:w="668" w:type="pct"/>
            <w:tcBorders>
              <w:top w:val="nil"/>
              <w:left w:val="nil"/>
              <w:bottom w:val="single" w:sz="4" w:space="0" w:color="auto"/>
              <w:right w:val="single" w:sz="4" w:space="0" w:color="auto"/>
            </w:tcBorders>
            <w:shd w:val="clear" w:color="000000" w:fill="FDE9D9"/>
            <w:noWrap/>
            <w:vAlign w:val="center"/>
            <w:hideMark/>
          </w:tcPr>
          <w:p w14:paraId="55F6D00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CELE SZCZEGÓŁOWE</w:t>
            </w:r>
          </w:p>
        </w:tc>
        <w:tc>
          <w:tcPr>
            <w:tcW w:w="4090" w:type="pct"/>
            <w:gridSpan w:val="28"/>
            <w:tcBorders>
              <w:top w:val="single" w:sz="4" w:space="0" w:color="auto"/>
              <w:left w:val="nil"/>
              <w:bottom w:val="single" w:sz="4" w:space="0" w:color="auto"/>
              <w:right w:val="nil"/>
            </w:tcBorders>
            <w:shd w:val="clear" w:color="000000" w:fill="FDE9D9"/>
            <w:noWrap/>
            <w:vAlign w:val="center"/>
            <w:hideMark/>
          </w:tcPr>
          <w:p w14:paraId="789720E3" w14:textId="06F30BD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CS</w:t>
            </w:r>
            <w:r w:rsidR="00C60231" w:rsidRPr="00D9208B">
              <w:rPr>
                <w:rFonts w:ascii="Arial Narrow" w:hAnsi="Arial Narrow"/>
                <w:i/>
                <w:iCs/>
                <w:w w:val="90"/>
              </w:rPr>
              <w:t xml:space="preserve"> </w:t>
            </w:r>
            <w:r w:rsidRPr="00D9208B">
              <w:rPr>
                <w:rFonts w:ascii="Arial Narrow" w:hAnsi="Arial Narrow"/>
                <w:i/>
                <w:iCs/>
                <w:w w:val="90"/>
              </w:rPr>
              <w:t>III.2 Rozwój przedsiębiorczości mieszkańców obszaru NGR (inkubator przedsiębiorczości)</w:t>
            </w:r>
          </w:p>
        </w:tc>
      </w:tr>
      <w:tr w:rsidR="00D9208B" w:rsidRPr="00D9208B" w14:paraId="68A4A1C2" w14:textId="77777777" w:rsidTr="00184DEA">
        <w:trPr>
          <w:trHeight w:val="300"/>
        </w:trPr>
        <w:tc>
          <w:tcPr>
            <w:tcW w:w="242" w:type="pct"/>
            <w:tcBorders>
              <w:top w:val="nil"/>
              <w:left w:val="single" w:sz="4" w:space="0" w:color="auto"/>
              <w:bottom w:val="single" w:sz="4" w:space="0" w:color="auto"/>
              <w:right w:val="single" w:sz="4" w:space="0" w:color="auto"/>
            </w:tcBorders>
            <w:shd w:val="clear" w:color="000000" w:fill="E4DFEC"/>
            <w:noWrap/>
            <w:vAlign w:val="center"/>
            <w:hideMark/>
          </w:tcPr>
          <w:p w14:paraId="146EE4A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3.3</w:t>
            </w:r>
          </w:p>
        </w:tc>
        <w:tc>
          <w:tcPr>
            <w:tcW w:w="668" w:type="pct"/>
            <w:tcBorders>
              <w:top w:val="nil"/>
              <w:left w:val="nil"/>
              <w:bottom w:val="single" w:sz="4" w:space="0" w:color="auto"/>
              <w:right w:val="single" w:sz="4" w:space="0" w:color="auto"/>
            </w:tcBorders>
            <w:shd w:val="clear" w:color="000000" w:fill="E4DFEC"/>
            <w:noWrap/>
            <w:vAlign w:val="center"/>
            <w:hideMark/>
          </w:tcPr>
          <w:p w14:paraId="7D46840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CELE SZCZEGÓŁOWE</w:t>
            </w:r>
          </w:p>
        </w:tc>
        <w:tc>
          <w:tcPr>
            <w:tcW w:w="4090" w:type="pct"/>
            <w:gridSpan w:val="28"/>
            <w:tcBorders>
              <w:top w:val="single" w:sz="4" w:space="0" w:color="auto"/>
              <w:left w:val="nil"/>
              <w:bottom w:val="single" w:sz="4" w:space="0" w:color="auto"/>
              <w:right w:val="nil"/>
            </w:tcBorders>
            <w:shd w:val="clear" w:color="000000" w:fill="E4DFEC"/>
            <w:vAlign w:val="center"/>
            <w:hideMark/>
          </w:tcPr>
          <w:p w14:paraId="1543E49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CS III. 3 Aktywizacja społeczności obszaru NGR</w:t>
            </w:r>
          </w:p>
        </w:tc>
      </w:tr>
      <w:tr w:rsidR="00D9208B" w:rsidRPr="00D9208B" w14:paraId="33B6CFB7" w14:textId="77777777" w:rsidTr="00184DEA">
        <w:trPr>
          <w:trHeight w:val="525"/>
        </w:trPr>
        <w:tc>
          <w:tcPr>
            <w:tcW w:w="242" w:type="pct"/>
            <w:tcBorders>
              <w:top w:val="nil"/>
              <w:left w:val="single" w:sz="4" w:space="0" w:color="auto"/>
              <w:bottom w:val="single" w:sz="4" w:space="0" w:color="auto"/>
              <w:right w:val="single" w:sz="4" w:space="0" w:color="auto"/>
            </w:tcBorders>
            <w:shd w:val="clear" w:color="000000" w:fill="D9D9D9"/>
            <w:noWrap/>
            <w:vAlign w:val="center"/>
            <w:hideMark/>
          </w:tcPr>
          <w:p w14:paraId="0EDE7ED3" w14:textId="15909C17" w:rsidR="000442A4" w:rsidRPr="00D9208B" w:rsidRDefault="000442A4" w:rsidP="00456BE6">
            <w:pPr>
              <w:spacing w:after="0" w:line="240" w:lineRule="auto"/>
              <w:jc w:val="center"/>
              <w:rPr>
                <w:rFonts w:ascii="Arial Narrow" w:hAnsi="Arial Narrow"/>
                <w:i/>
                <w:iCs/>
                <w:w w:val="90"/>
              </w:rPr>
            </w:pPr>
          </w:p>
        </w:tc>
        <w:tc>
          <w:tcPr>
            <w:tcW w:w="1571" w:type="pct"/>
            <w:gridSpan w:val="5"/>
            <w:tcBorders>
              <w:top w:val="single" w:sz="4" w:space="0" w:color="auto"/>
              <w:left w:val="nil"/>
              <w:bottom w:val="single" w:sz="4" w:space="0" w:color="auto"/>
              <w:right w:val="single" w:sz="4" w:space="0" w:color="000000"/>
            </w:tcBorders>
            <w:shd w:val="clear" w:color="000000" w:fill="D9D9D9"/>
            <w:noWrap/>
            <w:vAlign w:val="center"/>
            <w:hideMark/>
          </w:tcPr>
          <w:p w14:paraId="08B414F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Wskaźniki oddziaływania dla celu ogólnego</w:t>
            </w:r>
          </w:p>
        </w:tc>
        <w:tc>
          <w:tcPr>
            <w:tcW w:w="714" w:type="pct"/>
            <w:gridSpan w:val="3"/>
            <w:tcBorders>
              <w:top w:val="nil"/>
              <w:left w:val="nil"/>
              <w:bottom w:val="single" w:sz="4" w:space="0" w:color="auto"/>
              <w:right w:val="single" w:sz="4" w:space="0" w:color="auto"/>
            </w:tcBorders>
            <w:shd w:val="clear" w:color="000000" w:fill="D9D9D9"/>
            <w:vAlign w:val="center"/>
            <w:hideMark/>
          </w:tcPr>
          <w:p w14:paraId="7F95C11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Jednostka miary</w:t>
            </w:r>
          </w:p>
        </w:tc>
        <w:tc>
          <w:tcPr>
            <w:tcW w:w="358" w:type="pct"/>
            <w:gridSpan w:val="6"/>
            <w:tcBorders>
              <w:top w:val="nil"/>
              <w:left w:val="nil"/>
              <w:bottom w:val="single" w:sz="4" w:space="0" w:color="auto"/>
              <w:right w:val="single" w:sz="4" w:space="0" w:color="auto"/>
            </w:tcBorders>
            <w:shd w:val="clear" w:color="000000" w:fill="D9D9D9"/>
            <w:vAlign w:val="center"/>
            <w:hideMark/>
          </w:tcPr>
          <w:p w14:paraId="2F1D7C61" w14:textId="5DC5870F" w:rsidR="000442A4" w:rsidRPr="00D9208B" w:rsidRDefault="000F7DC0" w:rsidP="00456BE6">
            <w:pPr>
              <w:spacing w:after="0" w:line="240" w:lineRule="auto"/>
              <w:jc w:val="center"/>
              <w:rPr>
                <w:rFonts w:ascii="Arial Narrow" w:hAnsi="Arial Narrow"/>
                <w:i/>
                <w:iCs/>
                <w:w w:val="90"/>
              </w:rPr>
            </w:pPr>
            <w:r w:rsidRPr="00D9208B">
              <w:rPr>
                <w:rFonts w:ascii="Arial Narrow" w:hAnsi="Arial Narrow"/>
                <w:i/>
                <w:iCs/>
                <w:w w:val="90"/>
              </w:rPr>
              <w:t>stan począ</w:t>
            </w:r>
            <w:r w:rsidR="00773F96" w:rsidRPr="00D9208B">
              <w:rPr>
                <w:rFonts w:ascii="Arial Narrow" w:hAnsi="Arial Narrow"/>
                <w:i/>
                <w:iCs/>
                <w:w w:val="90"/>
              </w:rPr>
              <w:t>tkowy na 2014 r</w:t>
            </w:r>
          </w:p>
        </w:tc>
        <w:tc>
          <w:tcPr>
            <w:tcW w:w="322" w:type="pct"/>
            <w:gridSpan w:val="6"/>
            <w:tcBorders>
              <w:top w:val="nil"/>
              <w:left w:val="nil"/>
              <w:bottom w:val="single" w:sz="4" w:space="0" w:color="auto"/>
              <w:right w:val="single" w:sz="4" w:space="0" w:color="auto"/>
            </w:tcBorders>
            <w:shd w:val="clear" w:color="000000" w:fill="D9D9D9"/>
            <w:vAlign w:val="center"/>
            <w:hideMark/>
          </w:tcPr>
          <w:p w14:paraId="193953CE" w14:textId="4C0766A5" w:rsidR="000442A4" w:rsidRPr="00D9208B" w:rsidRDefault="00773F96" w:rsidP="00456BE6">
            <w:pPr>
              <w:spacing w:after="0" w:line="240" w:lineRule="auto"/>
              <w:jc w:val="center"/>
              <w:rPr>
                <w:rFonts w:ascii="Arial Narrow" w:hAnsi="Arial Narrow"/>
                <w:i/>
                <w:iCs/>
                <w:w w:val="90"/>
              </w:rPr>
            </w:pPr>
            <w:r w:rsidRPr="00D9208B">
              <w:rPr>
                <w:rFonts w:ascii="Arial Narrow" w:hAnsi="Arial Narrow"/>
                <w:i/>
                <w:iCs/>
                <w:w w:val="90"/>
              </w:rPr>
              <w:t>plan na 2023 r</w:t>
            </w:r>
          </w:p>
        </w:tc>
        <w:tc>
          <w:tcPr>
            <w:tcW w:w="754" w:type="pct"/>
            <w:gridSpan w:val="5"/>
            <w:tcBorders>
              <w:top w:val="single" w:sz="4" w:space="0" w:color="auto"/>
              <w:left w:val="nil"/>
              <w:bottom w:val="single" w:sz="4" w:space="0" w:color="auto"/>
              <w:right w:val="single" w:sz="4" w:space="0" w:color="auto"/>
            </w:tcBorders>
            <w:shd w:val="clear" w:color="000000" w:fill="D9D9D9"/>
            <w:vAlign w:val="center"/>
            <w:hideMark/>
          </w:tcPr>
          <w:p w14:paraId="4750D303" w14:textId="77777777" w:rsidR="000442A4" w:rsidRPr="00D9208B" w:rsidRDefault="000F7DC0" w:rsidP="00456BE6">
            <w:pPr>
              <w:spacing w:after="0" w:line="240" w:lineRule="auto"/>
              <w:jc w:val="center"/>
              <w:rPr>
                <w:rFonts w:ascii="Arial Narrow" w:hAnsi="Arial Narrow"/>
                <w:i/>
                <w:iCs/>
                <w:w w:val="90"/>
              </w:rPr>
            </w:pPr>
            <w:r w:rsidRPr="00D9208B">
              <w:rPr>
                <w:rFonts w:ascii="Arial Narrow" w:hAnsi="Arial Narrow"/>
                <w:i/>
                <w:iCs/>
                <w:w w:val="90"/>
              </w:rPr>
              <w:t>źródł</w:t>
            </w:r>
            <w:r w:rsidR="000442A4" w:rsidRPr="00D9208B">
              <w:rPr>
                <w:rFonts w:ascii="Arial Narrow" w:hAnsi="Arial Narrow"/>
                <w:i/>
                <w:iCs/>
                <w:w w:val="90"/>
              </w:rPr>
              <w:t>o danych/sposób pomiaru</w:t>
            </w:r>
          </w:p>
        </w:tc>
        <w:tc>
          <w:tcPr>
            <w:tcW w:w="498" w:type="pct"/>
            <w:gridSpan w:val="3"/>
            <w:tcBorders>
              <w:top w:val="nil"/>
              <w:left w:val="nil"/>
              <w:bottom w:val="single" w:sz="4" w:space="0" w:color="auto"/>
              <w:right w:val="single" w:sz="4" w:space="0" w:color="auto"/>
            </w:tcBorders>
            <w:shd w:val="clear" w:color="000000" w:fill="D9D9D9"/>
            <w:vAlign w:val="center"/>
            <w:hideMark/>
          </w:tcPr>
          <w:p w14:paraId="02BBF76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Uzasadnienie wyboru wskaźnika</w:t>
            </w:r>
          </w:p>
        </w:tc>
        <w:tc>
          <w:tcPr>
            <w:tcW w:w="541" w:type="pct"/>
            <w:tcBorders>
              <w:top w:val="nil"/>
              <w:left w:val="nil"/>
              <w:bottom w:val="single" w:sz="4" w:space="0" w:color="auto"/>
              <w:right w:val="single" w:sz="4" w:space="0" w:color="auto"/>
            </w:tcBorders>
            <w:shd w:val="clear" w:color="000000" w:fill="D9D9D9"/>
            <w:vAlign w:val="center"/>
            <w:hideMark/>
          </w:tcPr>
          <w:p w14:paraId="000DFD3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Sposób liczenia wskaźnika</w:t>
            </w:r>
          </w:p>
        </w:tc>
      </w:tr>
      <w:tr w:rsidR="00D9208B" w:rsidRPr="00D9208B" w14:paraId="13159C01" w14:textId="77777777" w:rsidTr="00184DEA">
        <w:trPr>
          <w:trHeight w:val="922"/>
        </w:trPr>
        <w:tc>
          <w:tcPr>
            <w:tcW w:w="242" w:type="pct"/>
            <w:tcBorders>
              <w:top w:val="nil"/>
              <w:left w:val="single" w:sz="4" w:space="0" w:color="auto"/>
              <w:bottom w:val="single" w:sz="4" w:space="0" w:color="auto"/>
              <w:right w:val="single" w:sz="4" w:space="0" w:color="auto"/>
            </w:tcBorders>
            <w:shd w:val="clear" w:color="000000" w:fill="9BBB59"/>
            <w:noWrap/>
            <w:vAlign w:val="center"/>
            <w:hideMark/>
          </w:tcPr>
          <w:p w14:paraId="074B6F94"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3.0.1</w:t>
            </w:r>
          </w:p>
        </w:tc>
        <w:tc>
          <w:tcPr>
            <w:tcW w:w="1571" w:type="pct"/>
            <w:gridSpan w:val="5"/>
            <w:tcBorders>
              <w:top w:val="single" w:sz="4" w:space="0" w:color="auto"/>
              <w:left w:val="nil"/>
              <w:bottom w:val="single" w:sz="4" w:space="0" w:color="auto"/>
              <w:right w:val="single" w:sz="4" w:space="0" w:color="000000"/>
            </w:tcBorders>
            <w:shd w:val="clear" w:color="000000" w:fill="9BBB59"/>
            <w:vAlign w:val="center"/>
            <w:hideMark/>
          </w:tcPr>
          <w:p w14:paraId="740429F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Wzrost odsetka osób prowadzących dz. gosp. w ogóle mieszkańców obszaru NGR</w:t>
            </w:r>
          </w:p>
        </w:tc>
        <w:tc>
          <w:tcPr>
            <w:tcW w:w="714" w:type="pct"/>
            <w:gridSpan w:val="3"/>
            <w:tcBorders>
              <w:top w:val="nil"/>
              <w:left w:val="nil"/>
              <w:bottom w:val="single" w:sz="4" w:space="0" w:color="auto"/>
              <w:right w:val="single" w:sz="4" w:space="0" w:color="auto"/>
            </w:tcBorders>
            <w:shd w:val="clear" w:color="000000" w:fill="9BBB59"/>
            <w:vAlign w:val="center"/>
            <w:hideMark/>
          </w:tcPr>
          <w:p w14:paraId="5EC9C1FA"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t>
            </w:r>
          </w:p>
        </w:tc>
        <w:tc>
          <w:tcPr>
            <w:tcW w:w="358" w:type="pct"/>
            <w:gridSpan w:val="6"/>
            <w:tcBorders>
              <w:top w:val="nil"/>
              <w:left w:val="nil"/>
              <w:bottom w:val="single" w:sz="4" w:space="0" w:color="auto"/>
              <w:right w:val="single" w:sz="4" w:space="0" w:color="auto"/>
            </w:tcBorders>
            <w:shd w:val="clear" w:color="000000" w:fill="9BBB59"/>
            <w:vAlign w:val="center"/>
            <w:hideMark/>
          </w:tcPr>
          <w:p w14:paraId="7D2377B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6,20%</w:t>
            </w:r>
          </w:p>
        </w:tc>
        <w:tc>
          <w:tcPr>
            <w:tcW w:w="322" w:type="pct"/>
            <w:gridSpan w:val="6"/>
            <w:tcBorders>
              <w:top w:val="nil"/>
              <w:left w:val="nil"/>
              <w:bottom w:val="single" w:sz="4" w:space="0" w:color="auto"/>
              <w:right w:val="single" w:sz="4" w:space="0" w:color="auto"/>
            </w:tcBorders>
            <w:shd w:val="clear" w:color="000000" w:fill="9BBB59"/>
            <w:vAlign w:val="center"/>
            <w:hideMark/>
          </w:tcPr>
          <w:p w14:paraId="54B3ECBC" w14:textId="67C0DD85"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Wzrost do 7%</w:t>
            </w:r>
          </w:p>
        </w:tc>
        <w:tc>
          <w:tcPr>
            <w:tcW w:w="754" w:type="pct"/>
            <w:gridSpan w:val="5"/>
            <w:tcBorders>
              <w:top w:val="single" w:sz="4" w:space="0" w:color="auto"/>
              <w:left w:val="nil"/>
              <w:bottom w:val="single" w:sz="4" w:space="0" w:color="auto"/>
              <w:right w:val="single" w:sz="4" w:space="0" w:color="000000"/>
            </w:tcBorders>
            <w:shd w:val="clear" w:color="000000" w:fill="9BBB59"/>
            <w:vAlign w:val="center"/>
            <w:hideMark/>
          </w:tcPr>
          <w:p w14:paraId="158DD8E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dane od gmin, BDL</w:t>
            </w:r>
          </w:p>
        </w:tc>
        <w:tc>
          <w:tcPr>
            <w:tcW w:w="498" w:type="pct"/>
            <w:gridSpan w:val="3"/>
            <w:tcBorders>
              <w:top w:val="nil"/>
              <w:left w:val="nil"/>
              <w:bottom w:val="single" w:sz="4" w:space="0" w:color="auto"/>
              <w:right w:val="single" w:sz="4" w:space="0" w:color="auto"/>
            </w:tcBorders>
            <w:shd w:val="clear" w:color="000000" w:fill="9BBB59"/>
            <w:vAlign w:val="center"/>
            <w:hideMark/>
          </w:tcPr>
          <w:p w14:paraId="7DC7631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wskaźnik adekwatny do celu ogólnego</w:t>
            </w:r>
          </w:p>
        </w:tc>
        <w:tc>
          <w:tcPr>
            <w:tcW w:w="541" w:type="pct"/>
            <w:tcBorders>
              <w:top w:val="nil"/>
              <w:left w:val="nil"/>
              <w:bottom w:val="single" w:sz="4" w:space="0" w:color="auto"/>
              <w:right w:val="single" w:sz="4" w:space="0" w:color="auto"/>
            </w:tcBorders>
            <w:shd w:val="clear" w:color="000000" w:fill="9BBB59"/>
            <w:vAlign w:val="center"/>
            <w:hideMark/>
          </w:tcPr>
          <w:p w14:paraId="6530901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os. prowadzących dz. gosp. w liczbie mieszkańców obszaru w 2023 r. w stosunku do 2014 r.</w:t>
            </w:r>
          </w:p>
        </w:tc>
      </w:tr>
      <w:tr w:rsidR="00D9208B" w:rsidRPr="00D9208B" w14:paraId="6ECB2823" w14:textId="77777777" w:rsidTr="00184DEA">
        <w:trPr>
          <w:trHeight w:val="412"/>
        </w:trPr>
        <w:tc>
          <w:tcPr>
            <w:tcW w:w="242" w:type="pct"/>
            <w:tcBorders>
              <w:top w:val="nil"/>
              <w:left w:val="single" w:sz="4" w:space="0" w:color="auto"/>
              <w:bottom w:val="single" w:sz="4" w:space="0" w:color="auto"/>
              <w:right w:val="single" w:sz="4" w:space="0" w:color="auto"/>
            </w:tcBorders>
            <w:shd w:val="clear" w:color="000000" w:fill="9BBB59"/>
            <w:noWrap/>
            <w:vAlign w:val="center"/>
            <w:hideMark/>
          </w:tcPr>
          <w:p w14:paraId="3F0E825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3.0.2</w:t>
            </w:r>
          </w:p>
        </w:tc>
        <w:tc>
          <w:tcPr>
            <w:tcW w:w="1571" w:type="pct"/>
            <w:gridSpan w:val="5"/>
            <w:tcBorders>
              <w:top w:val="single" w:sz="4" w:space="0" w:color="auto"/>
              <w:left w:val="nil"/>
              <w:bottom w:val="single" w:sz="4" w:space="0" w:color="auto"/>
              <w:right w:val="single" w:sz="4" w:space="0" w:color="000000"/>
            </w:tcBorders>
            <w:shd w:val="clear" w:color="000000" w:fill="9BBB59"/>
            <w:vAlign w:val="center"/>
            <w:hideMark/>
          </w:tcPr>
          <w:p w14:paraId="2AAA40D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Spadek wskaźnika bezrobocia rejestrowanego na obszarze NGR</w:t>
            </w:r>
          </w:p>
        </w:tc>
        <w:tc>
          <w:tcPr>
            <w:tcW w:w="714" w:type="pct"/>
            <w:gridSpan w:val="3"/>
            <w:tcBorders>
              <w:top w:val="nil"/>
              <w:left w:val="nil"/>
              <w:bottom w:val="single" w:sz="4" w:space="0" w:color="auto"/>
              <w:right w:val="single" w:sz="4" w:space="0" w:color="auto"/>
            </w:tcBorders>
            <w:shd w:val="clear" w:color="000000" w:fill="9BBB59"/>
            <w:vAlign w:val="center"/>
            <w:hideMark/>
          </w:tcPr>
          <w:p w14:paraId="6086ECD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t>
            </w:r>
          </w:p>
        </w:tc>
        <w:tc>
          <w:tcPr>
            <w:tcW w:w="358" w:type="pct"/>
            <w:gridSpan w:val="6"/>
            <w:tcBorders>
              <w:top w:val="nil"/>
              <w:left w:val="nil"/>
              <w:bottom w:val="single" w:sz="4" w:space="0" w:color="auto"/>
              <w:right w:val="single" w:sz="4" w:space="0" w:color="auto"/>
            </w:tcBorders>
            <w:shd w:val="clear" w:color="000000" w:fill="9BBB59"/>
            <w:vAlign w:val="center"/>
            <w:hideMark/>
          </w:tcPr>
          <w:p w14:paraId="3338174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7,80%</w:t>
            </w:r>
          </w:p>
        </w:tc>
        <w:tc>
          <w:tcPr>
            <w:tcW w:w="322" w:type="pct"/>
            <w:gridSpan w:val="6"/>
            <w:tcBorders>
              <w:top w:val="nil"/>
              <w:left w:val="nil"/>
              <w:bottom w:val="single" w:sz="4" w:space="0" w:color="auto"/>
              <w:right w:val="single" w:sz="4" w:space="0" w:color="auto"/>
            </w:tcBorders>
            <w:shd w:val="clear" w:color="000000" w:fill="9BBB59"/>
            <w:vAlign w:val="center"/>
            <w:hideMark/>
          </w:tcPr>
          <w:p w14:paraId="09E189E3" w14:textId="6CFF15E0"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Spadek o max. 1 pkt %</w:t>
            </w:r>
          </w:p>
        </w:tc>
        <w:tc>
          <w:tcPr>
            <w:tcW w:w="754" w:type="pct"/>
            <w:gridSpan w:val="5"/>
            <w:tcBorders>
              <w:top w:val="single" w:sz="4" w:space="0" w:color="auto"/>
              <w:left w:val="nil"/>
              <w:bottom w:val="single" w:sz="4" w:space="0" w:color="auto"/>
              <w:right w:val="single" w:sz="4" w:space="0" w:color="000000"/>
            </w:tcBorders>
            <w:shd w:val="clear" w:color="000000" w:fill="9BBB59"/>
            <w:vAlign w:val="center"/>
            <w:hideMark/>
          </w:tcPr>
          <w:p w14:paraId="2C73787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dane od gmin, BDL</w:t>
            </w:r>
          </w:p>
        </w:tc>
        <w:tc>
          <w:tcPr>
            <w:tcW w:w="498" w:type="pct"/>
            <w:gridSpan w:val="3"/>
            <w:tcBorders>
              <w:top w:val="nil"/>
              <w:left w:val="nil"/>
              <w:bottom w:val="single" w:sz="4" w:space="0" w:color="auto"/>
              <w:right w:val="single" w:sz="4" w:space="0" w:color="auto"/>
            </w:tcBorders>
            <w:shd w:val="clear" w:color="000000" w:fill="9BBB59"/>
            <w:vAlign w:val="center"/>
            <w:hideMark/>
          </w:tcPr>
          <w:p w14:paraId="64E082F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wskaźnik adekwatny do celu ogólnego</w:t>
            </w:r>
          </w:p>
        </w:tc>
        <w:tc>
          <w:tcPr>
            <w:tcW w:w="541" w:type="pct"/>
            <w:tcBorders>
              <w:top w:val="nil"/>
              <w:left w:val="nil"/>
              <w:bottom w:val="single" w:sz="4" w:space="0" w:color="auto"/>
              <w:right w:val="single" w:sz="4" w:space="0" w:color="auto"/>
            </w:tcBorders>
            <w:shd w:val="clear" w:color="000000" w:fill="9BBB59"/>
            <w:vAlign w:val="center"/>
            <w:hideMark/>
          </w:tcPr>
          <w:p w14:paraId="140DC1A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procentowy udział bezrobotnych w liczbie ludności w wieku produkcyjnym obszaru NGR w 2023 r. w stosunku do 2014 r.</w:t>
            </w:r>
          </w:p>
        </w:tc>
      </w:tr>
      <w:tr w:rsidR="00D9208B" w:rsidRPr="00D9208B" w14:paraId="661CAB01" w14:textId="77777777" w:rsidTr="00184DEA">
        <w:trPr>
          <w:trHeight w:val="635"/>
        </w:trPr>
        <w:tc>
          <w:tcPr>
            <w:tcW w:w="242"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2CFCC51" w14:textId="10F7150F" w:rsidR="000442A4" w:rsidRPr="00D9208B" w:rsidRDefault="000442A4" w:rsidP="00456BE6">
            <w:pPr>
              <w:spacing w:after="0" w:line="240" w:lineRule="auto"/>
              <w:jc w:val="center"/>
              <w:rPr>
                <w:rFonts w:ascii="Arial Narrow" w:hAnsi="Arial Narrow"/>
                <w:i/>
                <w:iCs/>
                <w:w w:val="90"/>
              </w:rPr>
            </w:pPr>
          </w:p>
        </w:tc>
        <w:tc>
          <w:tcPr>
            <w:tcW w:w="1571" w:type="pct"/>
            <w:gridSpan w:val="5"/>
            <w:tcBorders>
              <w:top w:val="single" w:sz="4" w:space="0" w:color="auto"/>
              <w:left w:val="nil"/>
              <w:bottom w:val="single" w:sz="4" w:space="0" w:color="auto"/>
              <w:right w:val="single" w:sz="4" w:space="0" w:color="auto"/>
            </w:tcBorders>
            <w:shd w:val="clear" w:color="000000" w:fill="D9D9D9"/>
            <w:noWrap/>
            <w:vAlign w:val="center"/>
            <w:hideMark/>
          </w:tcPr>
          <w:p w14:paraId="78DDEDC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w:t>
            </w:r>
            <w:r w:rsidR="000F7DC0" w:rsidRPr="00D9208B">
              <w:rPr>
                <w:rFonts w:ascii="Arial Narrow" w:hAnsi="Arial Narrow"/>
                <w:i/>
                <w:iCs/>
                <w:w w:val="90"/>
              </w:rPr>
              <w:t>iki rezultatu dla celów szczegół</w:t>
            </w:r>
            <w:r w:rsidRPr="00D9208B">
              <w:rPr>
                <w:rFonts w:ascii="Arial Narrow" w:hAnsi="Arial Narrow"/>
                <w:i/>
                <w:iCs/>
                <w:w w:val="90"/>
              </w:rPr>
              <w:t>owych</w:t>
            </w:r>
          </w:p>
        </w:tc>
        <w:tc>
          <w:tcPr>
            <w:tcW w:w="714" w:type="pct"/>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74F8E26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Jednostka miary</w:t>
            </w:r>
          </w:p>
        </w:tc>
        <w:tc>
          <w:tcPr>
            <w:tcW w:w="358" w:type="pct"/>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0B11C5C3" w14:textId="153544B3" w:rsidR="000442A4" w:rsidRPr="00D9208B" w:rsidRDefault="000F7DC0" w:rsidP="00456BE6">
            <w:pPr>
              <w:spacing w:after="0" w:line="240" w:lineRule="auto"/>
              <w:jc w:val="center"/>
              <w:rPr>
                <w:rFonts w:ascii="Arial Narrow" w:hAnsi="Arial Narrow"/>
                <w:i/>
                <w:iCs/>
                <w:w w:val="90"/>
              </w:rPr>
            </w:pPr>
            <w:r w:rsidRPr="00D9208B">
              <w:rPr>
                <w:rFonts w:ascii="Arial Narrow" w:hAnsi="Arial Narrow"/>
                <w:i/>
                <w:iCs/>
                <w:w w:val="90"/>
              </w:rPr>
              <w:t>stan począ</w:t>
            </w:r>
            <w:r w:rsidR="000442A4" w:rsidRPr="00D9208B">
              <w:rPr>
                <w:rFonts w:ascii="Arial Narrow" w:hAnsi="Arial Narrow"/>
                <w:i/>
                <w:iCs/>
                <w:w w:val="90"/>
              </w:rPr>
              <w:t xml:space="preserve">tkowy na 2014 </w:t>
            </w:r>
            <w:r w:rsidR="00773F96" w:rsidRPr="00D9208B">
              <w:rPr>
                <w:rFonts w:ascii="Arial Narrow" w:hAnsi="Arial Narrow"/>
                <w:i/>
                <w:iCs/>
                <w:w w:val="90"/>
              </w:rPr>
              <w:t>r</w:t>
            </w:r>
          </w:p>
        </w:tc>
        <w:tc>
          <w:tcPr>
            <w:tcW w:w="322" w:type="pct"/>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43DC7C91" w14:textId="5396F903" w:rsidR="000442A4" w:rsidRPr="00D9208B" w:rsidRDefault="00773F96" w:rsidP="00456BE6">
            <w:pPr>
              <w:spacing w:after="0" w:line="240" w:lineRule="auto"/>
              <w:jc w:val="center"/>
              <w:rPr>
                <w:rFonts w:ascii="Arial Narrow" w:hAnsi="Arial Narrow"/>
                <w:i/>
                <w:iCs/>
                <w:w w:val="90"/>
              </w:rPr>
            </w:pPr>
            <w:r w:rsidRPr="00D9208B">
              <w:rPr>
                <w:rFonts w:ascii="Arial Narrow" w:hAnsi="Arial Narrow"/>
                <w:i/>
                <w:iCs/>
                <w:w w:val="90"/>
              </w:rPr>
              <w:t>plan na 2023 r.</w:t>
            </w:r>
          </w:p>
        </w:tc>
        <w:tc>
          <w:tcPr>
            <w:tcW w:w="754" w:type="pct"/>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7CA39F63" w14:textId="77777777" w:rsidR="000442A4" w:rsidRPr="00D9208B" w:rsidRDefault="000F7DC0" w:rsidP="00456BE6">
            <w:pPr>
              <w:spacing w:after="0" w:line="240" w:lineRule="auto"/>
              <w:jc w:val="center"/>
              <w:rPr>
                <w:rFonts w:ascii="Arial Narrow" w:hAnsi="Arial Narrow"/>
                <w:i/>
                <w:iCs/>
                <w:w w:val="90"/>
              </w:rPr>
            </w:pPr>
            <w:r w:rsidRPr="00D9208B">
              <w:rPr>
                <w:rFonts w:ascii="Arial Narrow" w:hAnsi="Arial Narrow"/>
                <w:i/>
                <w:iCs/>
                <w:w w:val="90"/>
              </w:rPr>
              <w:t>źródł</w:t>
            </w:r>
            <w:r w:rsidR="000442A4" w:rsidRPr="00D9208B">
              <w:rPr>
                <w:rFonts w:ascii="Arial Narrow" w:hAnsi="Arial Narrow"/>
                <w:i/>
                <w:iCs/>
                <w:w w:val="90"/>
              </w:rPr>
              <w:t>o danych/sposób pomiaru</w:t>
            </w:r>
          </w:p>
        </w:tc>
        <w:tc>
          <w:tcPr>
            <w:tcW w:w="498" w:type="pct"/>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2C269B9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Uzasadnienie wyboru wskaźnika</w:t>
            </w:r>
          </w:p>
        </w:tc>
        <w:tc>
          <w:tcPr>
            <w:tcW w:w="541"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602AD43A"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Sposób liczenia wskaźnika</w:t>
            </w:r>
          </w:p>
        </w:tc>
      </w:tr>
      <w:tr w:rsidR="00D9208B" w:rsidRPr="00D9208B" w14:paraId="39A5FABA" w14:textId="77777777" w:rsidTr="00184DEA">
        <w:trPr>
          <w:trHeight w:val="416"/>
        </w:trPr>
        <w:tc>
          <w:tcPr>
            <w:tcW w:w="242" w:type="pct"/>
            <w:tcBorders>
              <w:top w:val="nil"/>
              <w:left w:val="single" w:sz="4" w:space="0" w:color="auto"/>
              <w:bottom w:val="single" w:sz="4" w:space="0" w:color="auto"/>
              <w:right w:val="single" w:sz="4" w:space="0" w:color="auto"/>
            </w:tcBorders>
            <w:shd w:val="clear" w:color="000000" w:fill="EBF1DE"/>
            <w:noWrap/>
            <w:vAlign w:val="center"/>
            <w:hideMark/>
          </w:tcPr>
          <w:p w14:paraId="74D941D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3.1.1</w:t>
            </w:r>
          </w:p>
        </w:tc>
        <w:tc>
          <w:tcPr>
            <w:tcW w:w="1571" w:type="pct"/>
            <w:gridSpan w:val="5"/>
            <w:tcBorders>
              <w:top w:val="single" w:sz="4" w:space="0" w:color="auto"/>
              <w:left w:val="nil"/>
              <w:bottom w:val="single" w:sz="4" w:space="0" w:color="auto"/>
              <w:right w:val="single" w:sz="4" w:space="0" w:color="000000"/>
            </w:tcBorders>
            <w:shd w:val="clear" w:color="000000" w:fill="EBF1DE"/>
            <w:vAlign w:val="center"/>
            <w:hideMark/>
          </w:tcPr>
          <w:p w14:paraId="4DBEE3D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osób lub podmiotów wnioskujących o dofinansowanie w ramach realizacji LSR</w:t>
            </w:r>
          </w:p>
        </w:tc>
        <w:tc>
          <w:tcPr>
            <w:tcW w:w="714" w:type="pct"/>
            <w:gridSpan w:val="3"/>
            <w:tcBorders>
              <w:top w:val="single" w:sz="4" w:space="0" w:color="auto"/>
              <w:left w:val="nil"/>
              <w:bottom w:val="single" w:sz="4" w:space="0" w:color="auto"/>
              <w:right w:val="single" w:sz="4" w:space="0" w:color="auto"/>
            </w:tcBorders>
            <w:shd w:val="clear" w:color="000000" w:fill="EBF1DE"/>
            <w:vAlign w:val="center"/>
            <w:hideMark/>
          </w:tcPr>
          <w:p w14:paraId="2F368A3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os.</w:t>
            </w:r>
          </w:p>
        </w:tc>
        <w:tc>
          <w:tcPr>
            <w:tcW w:w="358" w:type="pct"/>
            <w:gridSpan w:val="6"/>
            <w:tcBorders>
              <w:top w:val="single" w:sz="4" w:space="0" w:color="auto"/>
              <w:left w:val="nil"/>
              <w:bottom w:val="single" w:sz="4" w:space="0" w:color="auto"/>
              <w:right w:val="single" w:sz="4" w:space="0" w:color="auto"/>
            </w:tcBorders>
            <w:shd w:val="clear" w:color="000000" w:fill="EBF1DE"/>
            <w:noWrap/>
            <w:vAlign w:val="center"/>
            <w:hideMark/>
          </w:tcPr>
          <w:p w14:paraId="5A60354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322" w:type="pct"/>
            <w:gridSpan w:val="6"/>
            <w:tcBorders>
              <w:top w:val="single" w:sz="4" w:space="0" w:color="auto"/>
              <w:left w:val="nil"/>
              <w:bottom w:val="single" w:sz="4" w:space="0" w:color="auto"/>
              <w:right w:val="single" w:sz="4" w:space="0" w:color="auto"/>
            </w:tcBorders>
            <w:shd w:val="clear" w:color="000000" w:fill="EBF1DE"/>
            <w:vAlign w:val="center"/>
            <w:hideMark/>
          </w:tcPr>
          <w:p w14:paraId="37E960A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80</w:t>
            </w:r>
          </w:p>
        </w:tc>
        <w:tc>
          <w:tcPr>
            <w:tcW w:w="754" w:type="pct"/>
            <w:gridSpan w:val="5"/>
            <w:tcBorders>
              <w:top w:val="single" w:sz="4" w:space="0" w:color="auto"/>
              <w:left w:val="nil"/>
              <w:bottom w:val="single" w:sz="4" w:space="0" w:color="auto"/>
              <w:right w:val="single" w:sz="4" w:space="0" w:color="000000"/>
            </w:tcBorders>
            <w:shd w:val="clear" w:color="000000" w:fill="EBF1DE"/>
            <w:vAlign w:val="center"/>
            <w:hideMark/>
          </w:tcPr>
          <w:p w14:paraId="0F2CC6E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rejestr złożonych wniosków</w:t>
            </w:r>
          </w:p>
        </w:tc>
        <w:tc>
          <w:tcPr>
            <w:tcW w:w="498" w:type="pct"/>
            <w:gridSpan w:val="3"/>
            <w:tcBorders>
              <w:top w:val="single" w:sz="4" w:space="0" w:color="auto"/>
              <w:left w:val="nil"/>
              <w:bottom w:val="single" w:sz="4" w:space="0" w:color="auto"/>
              <w:right w:val="single" w:sz="4" w:space="0" w:color="auto"/>
            </w:tcBorders>
            <w:shd w:val="clear" w:color="000000" w:fill="EBF1DE"/>
            <w:vAlign w:val="center"/>
            <w:hideMark/>
          </w:tcPr>
          <w:p w14:paraId="43D81BAF" w14:textId="31D39373" w:rsidR="000442A4" w:rsidRPr="00D9208B" w:rsidRDefault="005A450A" w:rsidP="00773F9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w:t>
            </w:r>
            <w:r w:rsidR="000442A4" w:rsidRPr="00D9208B">
              <w:rPr>
                <w:rFonts w:ascii="Arial Narrow" w:hAnsi="Arial Narrow"/>
                <w:i/>
                <w:iCs/>
                <w:w w:val="90"/>
              </w:rPr>
              <w:t xml:space="preserve"> </w:t>
            </w:r>
            <w:r w:rsidR="00773F96" w:rsidRPr="00D9208B">
              <w:rPr>
                <w:rFonts w:ascii="Arial Narrow" w:hAnsi="Arial Narrow"/>
                <w:i/>
                <w:iCs/>
                <w:w w:val="90"/>
              </w:rPr>
              <w:t xml:space="preserve">adekwatny do celu </w:t>
            </w:r>
            <w:proofErr w:type="spellStart"/>
            <w:r w:rsidR="00773F96" w:rsidRPr="00D9208B">
              <w:rPr>
                <w:rFonts w:ascii="Arial Narrow" w:hAnsi="Arial Narrow"/>
                <w:i/>
                <w:iCs/>
                <w:w w:val="90"/>
              </w:rPr>
              <w:t>szcz</w:t>
            </w:r>
            <w:proofErr w:type="spellEnd"/>
            <w:r w:rsidR="00773F96" w:rsidRPr="00D9208B">
              <w:rPr>
                <w:rFonts w:ascii="Arial Narrow" w:hAnsi="Arial Narrow"/>
                <w:i/>
                <w:iCs/>
                <w:w w:val="90"/>
              </w:rPr>
              <w:t>.</w:t>
            </w:r>
          </w:p>
        </w:tc>
        <w:tc>
          <w:tcPr>
            <w:tcW w:w="541" w:type="pct"/>
            <w:tcBorders>
              <w:top w:val="single" w:sz="4" w:space="0" w:color="auto"/>
              <w:left w:val="nil"/>
              <w:bottom w:val="single" w:sz="4" w:space="0" w:color="auto"/>
              <w:right w:val="single" w:sz="4" w:space="0" w:color="auto"/>
            </w:tcBorders>
            <w:shd w:val="clear" w:color="000000" w:fill="EBF1DE"/>
            <w:vAlign w:val="center"/>
            <w:hideMark/>
          </w:tcPr>
          <w:p w14:paraId="54AADB2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osób</w:t>
            </w:r>
          </w:p>
        </w:tc>
      </w:tr>
      <w:tr w:rsidR="00D9208B" w:rsidRPr="00D9208B" w14:paraId="2CC0E416" w14:textId="77777777" w:rsidTr="00184DEA">
        <w:trPr>
          <w:trHeight w:val="613"/>
        </w:trPr>
        <w:tc>
          <w:tcPr>
            <w:tcW w:w="242" w:type="pct"/>
            <w:tcBorders>
              <w:top w:val="nil"/>
              <w:left w:val="single" w:sz="4" w:space="0" w:color="auto"/>
              <w:bottom w:val="single" w:sz="4" w:space="0" w:color="auto"/>
              <w:right w:val="single" w:sz="4" w:space="0" w:color="auto"/>
            </w:tcBorders>
            <w:shd w:val="clear" w:color="000000" w:fill="EBF1DE"/>
            <w:noWrap/>
            <w:vAlign w:val="center"/>
            <w:hideMark/>
          </w:tcPr>
          <w:p w14:paraId="2F9074B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3.1.2</w:t>
            </w:r>
          </w:p>
        </w:tc>
        <w:tc>
          <w:tcPr>
            <w:tcW w:w="1571" w:type="pct"/>
            <w:gridSpan w:val="5"/>
            <w:tcBorders>
              <w:top w:val="single" w:sz="4" w:space="0" w:color="auto"/>
              <w:left w:val="nil"/>
              <w:bottom w:val="single" w:sz="4" w:space="0" w:color="auto"/>
              <w:right w:val="single" w:sz="4" w:space="0" w:color="000000"/>
            </w:tcBorders>
            <w:shd w:val="clear" w:color="000000" w:fill="EBF1DE"/>
            <w:vAlign w:val="center"/>
            <w:hideMark/>
          </w:tcPr>
          <w:p w14:paraId="53DA140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Odsetek osób, które złożyły wnioski o dofinansowanie i uczestniczyły w szkoleniach informacyjnych lub korzystały z doradztwa w biurze NGR</w:t>
            </w:r>
          </w:p>
        </w:tc>
        <w:tc>
          <w:tcPr>
            <w:tcW w:w="714" w:type="pct"/>
            <w:gridSpan w:val="3"/>
            <w:tcBorders>
              <w:top w:val="nil"/>
              <w:left w:val="nil"/>
              <w:bottom w:val="single" w:sz="4" w:space="0" w:color="auto"/>
              <w:right w:val="single" w:sz="4" w:space="0" w:color="auto"/>
            </w:tcBorders>
            <w:shd w:val="clear" w:color="000000" w:fill="EBF1DE"/>
            <w:vAlign w:val="center"/>
            <w:hideMark/>
          </w:tcPr>
          <w:p w14:paraId="703E327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t>
            </w:r>
          </w:p>
        </w:tc>
        <w:tc>
          <w:tcPr>
            <w:tcW w:w="358" w:type="pct"/>
            <w:gridSpan w:val="6"/>
            <w:tcBorders>
              <w:top w:val="nil"/>
              <w:left w:val="nil"/>
              <w:bottom w:val="single" w:sz="4" w:space="0" w:color="auto"/>
              <w:right w:val="single" w:sz="4" w:space="0" w:color="auto"/>
            </w:tcBorders>
            <w:shd w:val="clear" w:color="000000" w:fill="EBF1DE"/>
            <w:noWrap/>
            <w:vAlign w:val="center"/>
            <w:hideMark/>
          </w:tcPr>
          <w:p w14:paraId="1D220F3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322" w:type="pct"/>
            <w:gridSpan w:val="6"/>
            <w:tcBorders>
              <w:top w:val="nil"/>
              <w:left w:val="nil"/>
              <w:bottom w:val="single" w:sz="4" w:space="0" w:color="auto"/>
              <w:right w:val="single" w:sz="4" w:space="0" w:color="auto"/>
            </w:tcBorders>
            <w:shd w:val="clear" w:color="000000" w:fill="EBF1DE"/>
            <w:vAlign w:val="center"/>
            <w:hideMark/>
          </w:tcPr>
          <w:p w14:paraId="3EAE75B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70%</w:t>
            </w:r>
          </w:p>
        </w:tc>
        <w:tc>
          <w:tcPr>
            <w:tcW w:w="754" w:type="pct"/>
            <w:gridSpan w:val="5"/>
            <w:tcBorders>
              <w:top w:val="single" w:sz="4" w:space="0" w:color="auto"/>
              <w:left w:val="nil"/>
              <w:bottom w:val="single" w:sz="4" w:space="0" w:color="auto"/>
              <w:right w:val="single" w:sz="4" w:space="0" w:color="000000"/>
            </w:tcBorders>
            <w:shd w:val="clear" w:color="000000" w:fill="EBF1DE"/>
            <w:vAlign w:val="center"/>
            <w:hideMark/>
          </w:tcPr>
          <w:p w14:paraId="45E5D06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listy obecności, rejestr złożonych wniosków</w:t>
            </w:r>
          </w:p>
        </w:tc>
        <w:tc>
          <w:tcPr>
            <w:tcW w:w="498" w:type="pct"/>
            <w:gridSpan w:val="3"/>
            <w:tcBorders>
              <w:top w:val="nil"/>
              <w:left w:val="nil"/>
              <w:bottom w:val="single" w:sz="4" w:space="0" w:color="auto"/>
              <w:right w:val="single" w:sz="4" w:space="0" w:color="auto"/>
            </w:tcBorders>
            <w:shd w:val="clear" w:color="000000" w:fill="EBF1DE"/>
            <w:vAlign w:val="center"/>
            <w:hideMark/>
          </w:tcPr>
          <w:p w14:paraId="1C79F098" w14:textId="57BBE7C5" w:rsidR="000442A4" w:rsidRPr="00D9208B" w:rsidRDefault="005A450A" w:rsidP="00773F9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w:t>
            </w:r>
            <w:r w:rsidR="000442A4" w:rsidRPr="00D9208B">
              <w:rPr>
                <w:rFonts w:ascii="Arial Narrow" w:hAnsi="Arial Narrow"/>
                <w:i/>
                <w:iCs/>
                <w:w w:val="90"/>
              </w:rPr>
              <w:t xml:space="preserve"> adekwa</w:t>
            </w:r>
            <w:r w:rsidR="00773F96" w:rsidRPr="00D9208B">
              <w:rPr>
                <w:rFonts w:ascii="Arial Narrow" w:hAnsi="Arial Narrow"/>
                <w:i/>
                <w:iCs/>
                <w:w w:val="90"/>
              </w:rPr>
              <w:t xml:space="preserve">tny do celu </w:t>
            </w:r>
            <w:proofErr w:type="spellStart"/>
            <w:r w:rsidR="00773F96" w:rsidRPr="00D9208B">
              <w:rPr>
                <w:rFonts w:ascii="Arial Narrow" w:hAnsi="Arial Narrow"/>
                <w:i/>
                <w:iCs/>
                <w:w w:val="90"/>
              </w:rPr>
              <w:t>szcz</w:t>
            </w:r>
            <w:proofErr w:type="spellEnd"/>
            <w:r w:rsidR="00773F96" w:rsidRPr="00D9208B">
              <w:rPr>
                <w:rFonts w:ascii="Arial Narrow" w:hAnsi="Arial Narrow"/>
                <w:i/>
                <w:iCs/>
                <w:w w:val="90"/>
              </w:rPr>
              <w:t>.</w:t>
            </w:r>
          </w:p>
        </w:tc>
        <w:tc>
          <w:tcPr>
            <w:tcW w:w="541" w:type="pct"/>
            <w:tcBorders>
              <w:top w:val="nil"/>
              <w:left w:val="nil"/>
              <w:bottom w:val="single" w:sz="4" w:space="0" w:color="auto"/>
              <w:right w:val="single" w:sz="4" w:space="0" w:color="auto"/>
            </w:tcBorders>
            <w:shd w:val="clear" w:color="000000" w:fill="EBF1DE"/>
            <w:vAlign w:val="center"/>
            <w:hideMark/>
          </w:tcPr>
          <w:p w14:paraId="0D0FA88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osób</w:t>
            </w:r>
          </w:p>
        </w:tc>
      </w:tr>
      <w:tr w:rsidR="00D9208B" w:rsidRPr="00D9208B" w14:paraId="0809D223" w14:textId="77777777" w:rsidTr="00184DEA">
        <w:trPr>
          <w:trHeight w:val="450"/>
        </w:trPr>
        <w:tc>
          <w:tcPr>
            <w:tcW w:w="242" w:type="pct"/>
            <w:tcBorders>
              <w:top w:val="nil"/>
              <w:left w:val="single" w:sz="4" w:space="0" w:color="auto"/>
              <w:bottom w:val="single" w:sz="4" w:space="0" w:color="auto"/>
              <w:right w:val="single" w:sz="4" w:space="0" w:color="auto"/>
            </w:tcBorders>
            <w:shd w:val="clear" w:color="000000" w:fill="FDE9D9"/>
            <w:noWrap/>
            <w:vAlign w:val="center"/>
            <w:hideMark/>
          </w:tcPr>
          <w:p w14:paraId="7EFAFDC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3.2</w:t>
            </w:r>
          </w:p>
        </w:tc>
        <w:tc>
          <w:tcPr>
            <w:tcW w:w="1571" w:type="pct"/>
            <w:gridSpan w:val="5"/>
            <w:tcBorders>
              <w:top w:val="single" w:sz="4" w:space="0" w:color="auto"/>
              <w:left w:val="nil"/>
              <w:bottom w:val="single" w:sz="4" w:space="0" w:color="auto"/>
              <w:right w:val="single" w:sz="4" w:space="0" w:color="000000"/>
            </w:tcBorders>
            <w:shd w:val="clear" w:color="000000" w:fill="FDE9D9"/>
            <w:vAlign w:val="center"/>
            <w:hideMark/>
          </w:tcPr>
          <w:p w14:paraId="7DE78B3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osób przeszkolonych pod kątem przedsiębiorczości i zakładania dz. gosp.</w:t>
            </w:r>
          </w:p>
        </w:tc>
        <w:tc>
          <w:tcPr>
            <w:tcW w:w="714" w:type="pct"/>
            <w:gridSpan w:val="3"/>
            <w:tcBorders>
              <w:top w:val="nil"/>
              <w:left w:val="nil"/>
              <w:bottom w:val="single" w:sz="4" w:space="0" w:color="auto"/>
              <w:right w:val="single" w:sz="4" w:space="0" w:color="auto"/>
            </w:tcBorders>
            <w:shd w:val="clear" w:color="000000" w:fill="FDE9D9"/>
            <w:vAlign w:val="center"/>
            <w:hideMark/>
          </w:tcPr>
          <w:p w14:paraId="36D3E26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os.</w:t>
            </w:r>
          </w:p>
        </w:tc>
        <w:tc>
          <w:tcPr>
            <w:tcW w:w="358" w:type="pct"/>
            <w:gridSpan w:val="6"/>
            <w:tcBorders>
              <w:top w:val="nil"/>
              <w:left w:val="nil"/>
              <w:bottom w:val="single" w:sz="4" w:space="0" w:color="auto"/>
              <w:right w:val="single" w:sz="4" w:space="0" w:color="auto"/>
            </w:tcBorders>
            <w:shd w:val="clear" w:color="000000" w:fill="FDE9D9"/>
            <w:noWrap/>
            <w:vAlign w:val="center"/>
            <w:hideMark/>
          </w:tcPr>
          <w:p w14:paraId="79A0FF7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322" w:type="pct"/>
            <w:gridSpan w:val="6"/>
            <w:tcBorders>
              <w:top w:val="nil"/>
              <w:left w:val="nil"/>
              <w:bottom w:val="single" w:sz="4" w:space="0" w:color="auto"/>
              <w:right w:val="single" w:sz="4" w:space="0" w:color="auto"/>
            </w:tcBorders>
            <w:shd w:val="clear" w:color="000000" w:fill="FDE9D9"/>
            <w:vAlign w:val="center"/>
            <w:hideMark/>
          </w:tcPr>
          <w:p w14:paraId="3074D8E9" w14:textId="28F8D670" w:rsidR="000442A4" w:rsidRPr="00D9208B" w:rsidRDefault="00904BDF" w:rsidP="00456BE6">
            <w:pPr>
              <w:spacing w:after="0" w:line="240" w:lineRule="auto"/>
              <w:jc w:val="center"/>
              <w:rPr>
                <w:rFonts w:ascii="Arial Narrow" w:hAnsi="Arial Narrow"/>
                <w:i/>
                <w:iCs/>
                <w:w w:val="90"/>
              </w:rPr>
            </w:pPr>
            <w:r w:rsidRPr="00D9208B">
              <w:rPr>
                <w:rFonts w:ascii="Arial Narrow" w:hAnsi="Arial Narrow"/>
                <w:i/>
                <w:iCs/>
                <w:w w:val="90"/>
              </w:rPr>
              <w:t>15</w:t>
            </w:r>
          </w:p>
        </w:tc>
        <w:tc>
          <w:tcPr>
            <w:tcW w:w="754" w:type="pct"/>
            <w:gridSpan w:val="5"/>
            <w:tcBorders>
              <w:top w:val="single" w:sz="4" w:space="0" w:color="auto"/>
              <w:left w:val="nil"/>
              <w:bottom w:val="single" w:sz="4" w:space="0" w:color="auto"/>
              <w:right w:val="single" w:sz="4" w:space="0" w:color="000000"/>
            </w:tcBorders>
            <w:shd w:val="clear" w:color="000000" w:fill="FDE9D9"/>
            <w:vAlign w:val="center"/>
            <w:hideMark/>
          </w:tcPr>
          <w:p w14:paraId="0DB23F7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listy obecności, zaświadczenia ukończenia szkoleń</w:t>
            </w:r>
          </w:p>
        </w:tc>
        <w:tc>
          <w:tcPr>
            <w:tcW w:w="498" w:type="pct"/>
            <w:gridSpan w:val="3"/>
            <w:tcBorders>
              <w:top w:val="nil"/>
              <w:left w:val="nil"/>
              <w:bottom w:val="single" w:sz="4" w:space="0" w:color="auto"/>
              <w:right w:val="single" w:sz="4" w:space="0" w:color="auto"/>
            </w:tcBorders>
            <w:shd w:val="clear" w:color="000000" w:fill="FDE9D9"/>
            <w:vAlign w:val="center"/>
            <w:hideMark/>
          </w:tcPr>
          <w:p w14:paraId="0A3A2D8D" w14:textId="375D0012" w:rsidR="000442A4" w:rsidRPr="00D9208B" w:rsidRDefault="005A450A" w:rsidP="00773F9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w:t>
            </w:r>
            <w:r w:rsidR="000442A4" w:rsidRPr="00D9208B">
              <w:rPr>
                <w:rFonts w:ascii="Arial Narrow" w:hAnsi="Arial Narrow"/>
                <w:i/>
                <w:iCs/>
                <w:w w:val="90"/>
              </w:rPr>
              <w:t xml:space="preserve"> adekwatny do celu </w:t>
            </w:r>
            <w:proofErr w:type="spellStart"/>
            <w:r w:rsidR="000442A4" w:rsidRPr="00D9208B">
              <w:rPr>
                <w:rFonts w:ascii="Arial Narrow" w:hAnsi="Arial Narrow"/>
                <w:i/>
                <w:iCs/>
                <w:w w:val="90"/>
              </w:rPr>
              <w:t>szcz</w:t>
            </w:r>
            <w:proofErr w:type="spellEnd"/>
            <w:r w:rsidR="00773F96" w:rsidRPr="00D9208B">
              <w:rPr>
                <w:rFonts w:ascii="Arial Narrow" w:hAnsi="Arial Narrow"/>
                <w:i/>
                <w:iCs/>
                <w:w w:val="90"/>
              </w:rPr>
              <w:t>.</w:t>
            </w:r>
          </w:p>
        </w:tc>
        <w:tc>
          <w:tcPr>
            <w:tcW w:w="541" w:type="pct"/>
            <w:tcBorders>
              <w:top w:val="nil"/>
              <w:left w:val="nil"/>
              <w:bottom w:val="single" w:sz="4" w:space="0" w:color="auto"/>
              <w:right w:val="single" w:sz="4" w:space="0" w:color="auto"/>
            </w:tcBorders>
            <w:shd w:val="clear" w:color="000000" w:fill="FDE9D9"/>
            <w:vAlign w:val="center"/>
            <w:hideMark/>
          </w:tcPr>
          <w:p w14:paraId="74F221D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osób</w:t>
            </w:r>
          </w:p>
        </w:tc>
      </w:tr>
      <w:tr w:rsidR="00D9208B" w:rsidRPr="00D9208B" w14:paraId="11198399" w14:textId="77777777" w:rsidTr="00184DEA">
        <w:trPr>
          <w:trHeight w:val="465"/>
        </w:trPr>
        <w:tc>
          <w:tcPr>
            <w:tcW w:w="242" w:type="pct"/>
            <w:tcBorders>
              <w:top w:val="nil"/>
              <w:left w:val="single" w:sz="4" w:space="0" w:color="auto"/>
              <w:bottom w:val="single" w:sz="4" w:space="0" w:color="auto"/>
              <w:right w:val="single" w:sz="4" w:space="0" w:color="auto"/>
            </w:tcBorders>
            <w:shd w:val="clear" w:color="000000" w:fill="E4DFEC"/>
            <w:noWrap/>
            <w:vAlign w:val="center"/>
            <w:hideMark/>
          </w:tcPr>
          <w:p w14:paraId="7BCF3AB0" w14:textId="71EF9C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lastRenderedPageBreak/>
              <w:t>W 3.3</w:t>
            </w:r>
          </w:p>
        </w:tc>
        <w:tc>
          <w:tcPr>
            <w:tcW w:w="1571" w:type="pct"/>
            <w:gridSpan w:val="5"/>
            <w:tcBorders>
              <w:top w:val="single" w:sz="4" w:space="0" w:color="auto"/>
              <w:left w:val="nil"/>
              <w:bottom w:val="single" w:sz="4" w:space="0" w:color="auto"/>
              <w:right w:val="single" w:sz="4" w:space="0" w:color="000000"/>
            </w:tcBorders>
            <w:shd w:val="clear" w:color="000000" w:fill="E4DFEC"/>
            <w:vAlign w:val="center"/>
            <w:hideMark/>
          </w:tcPr>
          <w:p w14:paraId="580B780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osób przeszkolonych pod kątem aktywizacji zawodowej</w:t>
            </w:r>
          </w:p>
        </w:tc>
        <w:tc>
          <w:tcPr>
            <w:tcW w:w="714" w:type="pct"/>
            <w:gridSpan w:val="3"/>
            <w:tcBorders>
              <w:top w:val="nil"/>
              <w:left w:val="nil"/>
              <w:bottom w:val="single" w:sz="4" w:space="0" w:color="auto"/>
              <w:right w:val="single" w:sz="4" w:space="0" w:color="auto"/>
            </w:tcBorders>
            <w:shd w:val="clear" w:color="000000" w:fill="E4DFEC"/>
            <w:vAlign w:val="center"/>
            <w:hideMark/>
          </w:tcPr>
          <w:p w14:paraId="4B09B6A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os.</w:t>
            </w:r>
          </w:p>
        </w:tc>
        <w:tc>
          <w:tcPr>
            <w:tcW w:w="358" w:type="pct"/>
            <w:gridSpan w:val="6"/>
            <w:tcBorders>
              <w:top w:val="nil"/>
              <w:left w:val="nil"/>
              <w:bottom w:val="single" w:sz="4" w:space="0" w:color="auto"/>
              <w:right w:val="single" w:sz="4" w:space="0" w:color="auto"/>
            </w:tcBorders>
            <w:shd w:val="clear" w:color="000000" w:fill="E4DFEC"/>
            <w:noWrap/>
            <w:vAlign w:val="center"/>
            <w:hideMark/>
          </w:tcPr>
          <w:p w14:paraId="4EB22C3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322" w:type="pct"/>
            <w:gridSpan w:val="6"/>
            <w:tcBorders>
              <w:top w:val="nil"/>
              <w:left w:val="nil"/>
              <w:bottom w:val="single" w:sz="4" w:space="0" w:color="auto"/>
              <w:right w:val="single" w:sz="4" w:space="0" w:color="auto"/>
            </w:tcBorders>
            <w:shd w:val="clear" w:color="000000" w:fill="E4DFEC"/>
            <w:vAlign w:val="center"/>
            <w:hideMark/>
          </w:tcPr>
          <w:p w14:paraId="24582A1B" w14:textId="0B76B506" w:rsidR="000442A4" w:rsidRPr="00D9208B" w:rsidRDefault="00904BDF" w:rsidP="00456BE6">
            <w:pPr>
              <w:spacing w:after="0" w:line="240" w:lineRule="auto"/>
              <w:jc w:val="center"/>
              <w:rPr>
                <w:rFonts w:ascii="Arial Narrow" w:hAnsi="Arial Narrow"/>
                <w:i/>
                <w:iCs/>
                <w:w w:val="90"/>
              </w:rPr>
            </w:pPr>
            <w:r w:rsidRPr="00D9208B">
              <w:rPr>
                <w:rFonts w:ascii="Arial Narrow" w:hAnsi="Arial Narrow"/>
                <w:i/>
                <w:iCs/>
                <w:w w:val="90"/>
              </w:rPr>
              <w:t>15</w:t>
            </w:r>
          </w:p>
        </w:tc>
        <w:tc>
          <w:tcPr>
            <w:tcW w:w="754" w:type="pct"/>
            <w:gridSpan w:val="5"/>
            <w:tcBorders>
              <w:top w:val="single" w:sz="4" w:space="0" w:color="auto"/>
              <w:left w:val="nil"/>
              <w:bottom w:val="single" w:sz="4" w:space="0" w:color="auto"/>
              <w:right w:val="single" w:sz="4" w:space="0" w:color="000000"/>
            </w:tcBorders>
            <w:shd w:val="clear" w:color="000000" w:fill="E4DFEC"/>
            <w:vAlign w:val="center"/>
            <w:hideMark/>
          </w:tcPr>
          <w:p w14:paraId="655410A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listy obecności, zaświadczenia ukończenia szkoleń</w:t>
            </w:r>
          </w:p>
        </w:tc>
        <w:tc>
          <w:tcPr>
            <w:tcW w:w="498" w:type="pct"/>
            <w:gridSpan w:val="3"/>
            <w:tcBorders>
              <w:top w:val="nil"/>
              <w:left w:val="nil"/>
              <w:bottom w:val="single" w:sz="4" w:space="0" w:color="auto"/>
              <w:right w:val="single" w:sz="4" w:space="0" w:color="auto"/>
            </w:tcBorders>
            <w:shd w:val="clear" w:color="000000" w:fill="E4DFEC"/>
            <w:vAlign w:val="center"/>
            <w:hideMark/>
          </w:tcPr>
          <w:p w14:paraId="650F64AD" w14:textId="1F919F35" w:rsidR="000442A4" w:rsidRPr="00D9208B" w:rsidRDefault="005A450A" w:rsidP="00773F9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w:t>
            </w:r>
            <w:r w:rsidR="000442A4" w:rsidRPr="00D9208B">
              <w:rPr>
                <w:rFonts w:ascii="Arial Narrow" w:hAnsi="Arial Narrow"/>
                <w:i/>
                <w:iCs/>
                <w:w w:val="90"/>
              </w:rPr>
              <w:t xml:space="preserve"> adekwatny do celu </w:t>
            </w:r>
            <w:proofErr w:type="spellStart"/>
            <w:r w:rsidR="000442A4" w:rsidRPr="00D9208B">
              <w:rPr>
                <w:rFonts w:ascii="Arial Narrow" w:hAnsi="Arial Narrow"/>
                <w:i/>
                <w:iCs/>
                <w:w w:val="90"/>
              </w:rPr>
              <w:t>szcz</w:t>
            </w:r>
            <w:proofErr w:type="spellEnd"/>
            <w:r w:rsidR="00773F96" w:rsidRPr="00D9208B">
              <w:rPr>
                <w:rFonts w:ascii="Arial Narrow" w:hAnsi="Arial Narrow"/>
                <w:i/>
                <w:iCs/>
                <w:w w:val="90"/>
              </w:rPr>
              <w:t>.</w:t>
            </w:r>
          </w:p>
        </w:tc>
        <w:tc>
          <w:tcPr>
            <w:tcW w:w="541" w:type="pct"/>
            <w:tcBorders>
              <w:top w:val="nil"/>
              <w:left w:val="nil"/>
              <w:bottom w:val="single" w:sz="4" w:space="0" w:color="auto"/>
              <w:right w:val="single" w:sz="4" w:space="0" w:color="auto"/>
            </w:tcBorders>
            <w:shd w:val="clear" w:color="000000" w:fill="E4DFEC"/>
            <w:vAlign w:val="center"/>
            <w:hideMark/>
          </w:tcPr>
          <w:p w14:paraId="1A963FC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osób</w:t>
            </w:r>
          </w:p>
        </w:tc>
      </w:tr>
      <w:tr w:rsidR="00D9208B" w:rsidRPr="00D9208B" w14:paraId="34526724" w14:textId="77777777" w:rsidTr="00184DEA">
        <w:trPr>
          <w:trHeight w:val="70"/>
        </w:trPr>
        <w:tc>
          <w:tcPr>
            <w:tcW w:w="1141" w:type="pct"/>
            <w:gridSpan w:val="3"/>
            <w:vMerge w:val="restart"/>
            <w:tcBorders>
              <w:top w:val="single" w:sz="4" w:space="0" w:color="auto"/>
              <w:left w:val="single" w:sz="4" w:space="0" w:color="auto"/>
              <w:bottom w:val="single" w:sz="4" w:space="0" w:color="000000"/>
              <w:right w:val="single" w:sz="4" w:space="0" w:color="000000"/>
            </w:tcBorders>
            <w:shd w:val="clear" w:color="000000" w:fill="D9D9D9"/>
            <w:noWrap/>
            <w:vAlign w:val="center"/>
            <w:hideMark/>
          </w:tcPr>
          <w:p w14:paraId="1ADA30F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Przedsięwzięcia</w:t>
            </w:r>
          </w:p>
        </w:tc>
        <w:tc>
          <w:tcPr>
            <w:tcW w:w="224" w:type="pct"/>
            <w:vMerge w:val="restart"/>
            <w:tcBorders>
              <w:top w:val="nil"/>
              <w:left w:val="single" w:sz="4" w:space="0" w:color="auto"/>
              <w:bottom w:val="single" w:sz="4" w:space="0" w:color="000000"/>
              <w:right w:val="single" w:sz="4" w:space="0" w:color="auto"/>
            </w:tcBorders>
            <w:shd w:val="clear" w:color="000000" w:fill="D9D9D9"/>
            <w:noWrap/>
            <w:vAlign w:val="center"/>
            <w:hideMark/>
          </w:tcPr>
          <w:p w14:paraId="3F945568"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Grupy docelowe</w:t>
            </w:r>
          </w:p>
        </w:tc>
        <w:tc>
          <w:tcPr>
            <w:tcW w:w="448" w:type="pct"/>
            <w:gridSpan w:val="2"/>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89D580A" w14:textId="6BA77C08" w:rsidR="000442A4" w:rsidRPr="00D9208B" w:rsidRDefault="000442A4" w:rsidP="005A450A">
            <w:pPr>
              <w:spacing w:after="0" w:line="240" w:lineRule="auto"/>
              <w:jc w:val="center"/>
              <w:rPr>
                <w:rFonts w:ascii="Arial Narrow" w:hAnsi="Arial Narrow"/>
                <w:i/>
                <w:iCs/>
                <w:w w:val="90"/>
              </w:rPr>
            </w:pPr>
            <w:r w:rsidRPr="00D9208B">
              <w:rPr>
                <w:rFonts w:ascii="Arial Narrow" w:hAnsi="Arial Narrow"/>
                <w:i/>
                <w:iCs/>
                <w:w w:val="90"/>
              </w:rPr>
              <w:t xml:space="preserve">Sposób realizacji (konkurs, projekt grantowy, operacja własna, </w:t>
            </w:r>
            <w:r w:rsidR="005A450A" w:rsidRPr="00D9208B">
              <w:rPr>
                <w:rFonts w:ascii="Arial Narrow" w:hAnsi="Arial Narrow"/>
                <w:i/>
                <w:iCs/>
                <w:w w:val="90"/>
              </w:rPr>
              <w:t>projekt współpracy, aktywizacja)</w:t>
            </w:r>
          </w:p>
        </w:tc>
        <w:tc>
          <w:tcPr>
            <w:tcW w:w="714" w:type="pct"/>
            <w:gridSpan w:val="3"/>
            <w:vMerge w:val="restart"/>
            <w:tcBorders>
              <w:top w:val="nil"/>
              <w:left w:val="single" w:sz="4" w:space="0" w:color="auto"/>
              <w:bottom w:val="single" w:sz="4" w:space="0" w:color="000000"/>
              <w:right w:val="single" w:sz="4" w:space="0" w:color="auto"/>
            </w:tcBorders>
            <w:shd w:val="clear" w:color="000000" w:fill="D9D9D9"/>
            <w:noWrap/>
            <w:vAlign w:val="center"/>
            <w:hideMark/>
          </w:tcPr>
          <w:p w14:paraId="074748A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nazwa</w:t>
            </w:r>
          </w:p>
        </w:tc>
        <w:tc>
          <w:tcPr>
            <w:tcW w:w="854" w:type="pct"/>
            <w:gridSpan w:val="14"/>
            <w:tcBorders>
              <w:top w:val="single" w:sz="4" w:space="0" w:color="auto"/>
              <w:left w:val="nil"/>
              <w:bottom w:val="nil"/>
              <w:right w:val="single" w:sz="4" w:space="0" w:color="auto"/>
            </w:tcBorders>
            <w:shd w:val="clear" w:color="000000" w:fill="D9D9D9"/>
            <w:noWrap/>
            <w:vAlign w:val="center"/>
            <w:hideMark/>
          </w:tcPr>
          <w:p w14:paraId="54BA2FE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Wskaźniki produktu</w:t>
            </w:r>
          </w:p>
        </w:tc>
        <w:tc>
          <w:tcPr>
            <w:tcW w:w="581" w:type="pct"/>
            <w:gridSpan w:val="3"/>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5CC0AC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źródło danych/sposób pomiaru</w:t>
            </w:r>
          </w:p>
        </w:tc>
        <w:tc>
          <w:tcPr>
            <w:tcW w:w="498" w:type="pct"/>
            <w:gridSpan w:val="3"/>
            <w:vMerge w:val="restart"/>
            <w:tcBorders>
              <w:top w:val="nil"/>
              <w:left w:val="single" w:sz="4" w:space="0" w:color="auto"/>
              <w:bottom w:val="single" w:sz="4" w:space="0" w:color="000000"/>
              <w:right w:val="single" w:sz="4" w:space="0" w:color="auto"/>
            </w:tcBorders>
            <w:shd w:val="clear" w:color="000000" w:fill="D9D9D9"/>
            <w:vAlign w:val="center"/>
            <w:hideMark/>
          </w:tcPr>
          <w:p w14:paraId="7FC6630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Uzasadnienie wyboru wskaźnika</w:t>
            </w:r>
          </w:p>
        </w:tc>
        <w:tc>
          <w:tcPr>
            <w:tcW w:w="541" w:type="pct"/>
            <w:vMerge w:val="restart"/>
            <w:tcBorders>
              <w:top w:val="nil"/>
              <w:left w:val="single" w:sz="4" w:space="0" w:color="auto"/>
              <w:bottom w:val="single" w:sz="4" w:space="0" w:color="000000"/>
              <w:right w:val="single" w:sz="4" w:space="0" w:color="auto"/>
            </w:tcBorders>
            <w:shd w:val="clear" w:color="000000" w:fill="D9D9D9"/>
            <w:vAlign w:val="center"/>
            <w:hideMark/>
          </w:tcPr>
          <w:p w14:paraId="78D23BF0" w14:textId="532096E6" w:rsidR="000442A4" w:rsidRPr="00D9208B" w:rsidRDefault="00773F96" w:rsidP="00456BE6">
            <w:pPr>
              <w:spacing w:after="0" w:line="240" w:lineRule="auto"/>
              <w:jc w:val="center"/>
              <w:rPr>
                <w:rFonts w:ascii="Arial Narrow" w:hAnsi="Arial Narrow"/>
                <w:i/>
                <w:iCs/>
                <w:w w:val="90"/>
              </w:rPr>
            </w:pPr>
            <w:r w:rsidRPr="00D9208B">
              <w:rPr>
                <w:rFonts w:ascii="Arial Narrow" w:hAnsi="Arial Narrow"/>
                <w:i/>
                <w:iCs/>
                <w:w w:val="90"/>
              </w:rPr>
              <w:t>Sposób liczenia wskaźnika</w:t>
            </w:r>
          </w:p>
        </w:tc>
      </w:tr>
      <w:tr w:rsidR="00D9208B" w:rsidRPr="00D9208B" w14:paraId="1B64960F" w14:textId="77777777" w:rsidTr="00184DEA">
        <w:trPr>
          <w:trHeight w:val="195"/>
        </w:trPr>
        <w:tc>
          <w:tcPr>
            <w:tcW w:w="1141" w:type="pct"/>
            <w:gridSpan w:val="3"/>
            <w:vMerge/>
            <w:tcBorders>
              <w:top w:val="single" w:sz="4" w:space="0" w:color="auto"/>
              <w:left w:val="single" w:sz="4" w:space="0" w:color="auto"/>
              <w:bottom w:val="single" w:sz="4" w:space="0" w:color="000000"/>
              <w:right w:val="single" w:sz="4" w:space="0" w:color="000000"/>
            </w:tcBorders>
            <w:vAlign w:val="center"/>
            <w:hideMark/>
          </w:tcPr>
          <w:p w14:paraId="584B9AC8" w14:textId="77777777" w:rsidR="000442A4" w:rsidRPr="00D9208B" w:rsidRDefault="000442A4" w:rsidP="00456BE6">
            <w:pPr>
              <w:spacing w:after="0" w:line="240" w:lineRule="auto"/>
              <w:jc w:val="center"/>
              <w:rPr>
                <w:rFonts w:ascii="Arial Narrow" w:hAnsi="Arial Narrow"/>
                <w:i/>
                <w:iCs/>
                <w:w w:val="90"/>
              </w:rPr>
            </w:pPr>
          </w:p>
        </w:tc>
        <w:tc>
          <w:tcPr>
            <w:tcW w:w="224" w:type="pct"/>
            <w:vMerge/>
            <w:tcBorders>
              <w:top w:val="nil"/>
              <w:left w:val="single" w:sz="4" w:space="0" w:color="auto"/>
              <w:bottom w:val="single" w:sz="4" w:space="0" w:color="000000"/>
              <w:right w:val="single" w:sz="4" w:space="0" w:color="auto"/>
            </w:tcBorders>
            <w:vAlign w:val="center"/>
            <w:hideMark/>
          </w:tcPr>
          <w:p w14:paraId="677DC82A" w14:textId="77777777" w:rsidR="000442A4" w:rsidRPr="00D9208B" w:rsidRDefault="000442A4" w:rsidP="00456BE6">
            <w:pPr>
              <w:spacing w:after="0" w:line="240" w:lineRule="auto"/>
              <w:jc w:val="center"/>
              <w:rPr>
                <w:rFonts w:ascii="Arial Narrow" w:hAnsi="Arial Narrow"/>
                <w:i/>
                <w:iCs/>
                <w:w w:val="90"/>
              </w:rPr>
            </w:pPr>
          </w:p>
        </w:tc>
        <w:tc>
          <w:tcPr>
            <w:tcW w:w="448" w:type="pct"/>
            <w:gridSpan w:val="2"/>
            <w:vMerge/>
            <w:tcBorders>
              <w:top w:val="single" w:sz="4" w:space="0" w:color="auto"/>
              <w:left w:val="single" w:sz="4" w:space="0" w:color="auto"/>
              <w:bottom w:val="single" w:sz="4" w:space="0" w:color="auto"/>
              <w:right w:val="single" w:sz="4" w:space="0" w:color="auto"/>
            </w:tcBorders>
            <w:vAlign w:val="center"/>
            <w:hideMark/>
          </w:tcPr>
          <w:p w14:paraId="5F74E778" w14:textId="77777777" w:rsidR="000442A4" w:rsidRPr="00D9208B" w:rsidRDefault="000442A4" w:rsidP="00456BE6">
            <w:pPr>
              <w:spacing w:after="0" w:line="240" w:lineRule="auto"/>
              <w:jc w:val="center"/>
              <w:rPr>
                <w:rFonts w:ascii="Arial Narrow" w:hAnsi="Arial Narrow"/>
                <w:i/>
                <w:iCs/>
                <w:w w:val="90"/>
              </w:rPr>
            </w:pPr>
          </w:p>
        </w:tc>
        <w:tc>
          <w:tcPr>
            <w:tcW w:w="714" w:type="pct"/>
            <w:gridSpan w:val="3"/>
            <w:vMerge/>
            <w:tcBorders>
              <w:top w:val="nil"/>
              <w:left w:val="single" w:sz="4" w:space="0" w:color="auto"/>
              <w:bottom w:val="single" w:sz="4" w:space="0" w:color="000000"/>
              <w:right w:val="single" w:sz="4" w:space="0" w:color="auto"/>
            </w:tcBorders>
            <w:vAlign w:val="center"/>
            <w:hideMark/>
          </w:tcPr>
          <w:p w14:paraId="22E0DC3C" w14:textId="77777777" w:rsidR="000442A4" w:rsidRPr="00D9208B" w:rsidRDefault="000442A4" w:rsidP="00456BE6">
            <w:pPr>
              <w:spacing w:after="0" w:line="240" w:lineRule="auto"/>
              <w:jc w:val="center"/>
              <w:rPr>
                <w:rFonts w:ascii="Arial Narrow" w:hAnsi="Arial Narrow"/>
                <w:i/>
                <w:iCs/>
                <w:w w:val="90"/>
              </w:rPr>
            </w:pPr>
          </w:p>
        </w:tc>
        <w:tc>
          <w:tcPr>
            <w:tcW w:w="854" w:type="pct"/>
            <w:gridSpan w:val="14"/>
            <w:tcBorders>
              <w:top w:val="nil"/>
              <w:left w:val="nil"/>
              <w:bottom w:val="single" w:sz="4" w:space="0" w:color="auto"/>
              <w:right w:val="single" w:sz="4" w:space="0" w:color="auto"/>
            </w:tcBorders>
            <w:shd w:val="clear" w:color="000000" w:fill="D9D9D9"/>
            <w:noWrap/>
            <w:vAlign w:val="center"/>
            <w:hideMark/>
          </w:tcPr>
          <w:p w14:paraId="276DA40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wartość</w:t>
            </w:r>
          </w:p>
        </w:tc>
        <w:tc>
          <w:tcPr>
            <w:tcW w:w="581" w:type="pct"/>
            <w:gridSpan w:val="3"/>
            <w:vMerge/>
            <w:tcBorders>
              <w:top w:val="single" w:sz="4" w:space="0" w:color="auto"/>
              <w:left w:val="single" w:sz="4" w:space="0" w:color="auto"/>
              <w:bottom w:val="single" w:sz="4" w:space="0" w:color="auto"/>
              <w:right w:val="single" w:sz="4" w:space="0" w:color="auto"/>
            </w:tcBorders>
            <w:vAlign w:val="center"/>
            <w:hideMark/>
          </w:tcPr>
          <w:p w14:paraId="343A0C77" w14:textId="77777777" w:rsidR="000442A4" w:rsidRPr="00D9208B" w:rsidRDefault="000442A4" w:rsidP="00456BE6">
            <w:pPr>
              <w:spacing w:after="0" w:line="240" w:lineRule="auto"/>
              <w:jc w:val="center"/>
              <w:rPr>
                <w:rFonts w:ascii="Arial Narrow" w:hAnsi="Arial Narrow"/>
                <w:i/>
                <w:iCs/>
                <w:w w:val="90"/>
              </w:rPr>
            </w:pPr>
          </w:p>
        </w:tc>
        <w:tc>
          <w:tcPr>
            <w:tcW w:w="498" w:type="pct"/>
            <w:gridSpan w:val="3"/>
            <w:vMerge/>
            <w:tcBorders>
              <w:top w:val="nil"/>
              <w:left w:val="single" w:sz="4" w:space="0" w:color="auto"/>
              <w:bottom w:val="single" w:sz="4" w:space="0" w:color="000000"/>
              <w:right w:val="single" w:sz="4" w:space="0" w:color="auto"/>
            </w:tcBorders>
            <w:vAlign w:val="center"/>
            <w:hideMark/>
          </w:tcPr>
          <w:p w14:paraId="31FCF0FF" w14:textId="77777777" w:rsidR="000442A4" w:rsidRPr="00D9208B" w:rsidRDefault="000442A4" w:rsidP="00456BE6">
            <w:pPr>
              <w:spacing w:after="0" w:line="240" w:lineRule="auto"/>
              <w:jc w:val="center"/>
              <w:rPr>
                <w:rFonts w:ascii="Arial Narrow" w:hAnsi="Arial Narrow"/>
                <w:i/>
                <w:iCs/>
                <w:w w:val="90"/>
              </w:rPr>
            </w:pPr>
          </w:p>
        </w:tc>
        <w:tc>
          <w:tcPr>
            <w:tcW w:w="541" w:type="pct"/>
            <w:vMerge/>
            <w:tcBorders>
              <w:top w:val="nil"/>
              <w:left w:val="single" w:sz="4" w:space="0" w:color="auto"/>
              <w:bottom w:val="single" w:sz="4" w:space="0" w:color="000000"/>
              <w:right w:val="single" w:sz="4" w:space="0" w:color="auto"/>
            </w:tcBorders>
            <w:vAlign w:val="center"/>
            <w:hideMark/>
          </w:tcPr>
          <w:p w14:paraId="4FB63037" w14:textId="77777777" w:rsidR="000442A4" w:rsidRPr="00D9208B" w:rsidRDefault="000442A4" w:rsidP="00456BE6">
            <w:pPr>
              <w:spacing w:after="0" w:line="240" w:lineRule="auto"/>
              <w:jc w:val="center"/>
              <w:rPr>
                <w:rFonts w:ascii="Arial Narrow" w:hAnsi="Arial Narrow"/>
                <w:i/>
                <w:iCs/>
                <w:w w:val="90"/>
              </w:rPr>
            </w:pPr>
          </w:p>
        </w:tc>
      </w:tr>
      <w:tr w:rsidR="00D9208B" w:rsidRPr="00D9208B" w14:paraId="0BD8AD6F" w14:textId="77777777" w:rsidTr="00184DEA">
        <w:trPr>
          <w:trHeight w:val="555"/>
        </w:trPr>
        <w:tc>
          <w:tcPr>
            <w:tcW w:w="1141" w:type="pct"/>
            <w:gridSpan w:val="3"/>
            <w:vMerge/>
            <w:tcBorders>
              <w:top w:val="single" w:sz="4" w:space="0" w:color="auto"/>
              <w:left w:val="single" w:sz="4" w:space="0" w:color="auto"/>
              <w:bottom w:val="single" w:sz="4" w:space="0" w:color="auto"/>
              <w:right w:val="single" w:sz="4" w:space="0" w:color="000000"/>
            </w:tcBorders>
            <w:vAlign w:val="center"/>
            <w:hideMark/>
          </w:tcPr>
          <w:p w14:paraId="7CDD7C63" w14:textId="77777777" w:rsidR="000442A4" w:rsidRPr="00D9208B" w:rsidRDefault="000442A4" w:rsidP="00456BE6">
            <w:pPr>
              <w:spacing w:after="0" w:line="240" w:lineRule="auto"/>
              <w:jc w:val="center"/>
              <w:rPr>
                <w:rFonts w:ascii="Arial Narrow" w:hAnsi="Arial Narrow"/>
                <w:i/>
                <w:iCs/>
                <w:w w:val="90"/>
              </w:rPr>
            </w:pPr>
          </w:p>
        </w:tc>
        <w:tc>
          <w:tcPr>
            <w:tcW w:w="224" w:type="pct"/>
            <w:vMerge/>
            <w:tcBorders>
              <w:top w:val="nil"/>
              <w:left w:val="single" w:sz="4" w:space="0" w:color="auto"/>
              <w:bottom w:val="single" w:sz="4" w:space="0" w:color="auto"/>
              <w:right w:val="single" w:sz="4" w:space="0" w:color="auto"/>
            </w:tcBorders>
            <w:vAlign w:val="center"/>
            <w:hideMark/>
          </w:tcPr>
          <w:p w14:paraId="57F9D1FB" w14:textId="77777777" w:rsidR="000442A4" w:rsidRPr="00D9208B" w:rsidRDefault="000442A4" w:rsidP="00456BE6">
            <w:pPr>
              <w:spacing w:after="0" w:line="240" w:lineRule="auto"/>
              <w:jc w:val="center"/>
              <w:rPr>
                <w:rFonts w:ascii="Arial Narrow" w:hAnsi="Arial Narrow"/>
                <w:i/>
                <w:iCs/>
                <w:w w:val="90"/>
              </w:rPr>
            </w:pPr>
          </w:p>
        </w:tc>
        <w:tc>
          <w:tcPr>
            <w:tcW w:w="448" w:type="pct"/>
            <w:gridSpan w:val="2"/>
            <w:vMerge/>
            <w:tcBorders>
              <w:top w:val="single" w:sz="4" w:space="0" w:color="auto"/>
              <w:left w:val="single" w:sz="4" w:space="0" w:color="auto"/>
              <w:bottom w:val="single" w:sz="4" w:space="0" w:color="auto"/>
              <w:right w:val="single" w:sz="4" w:space="0" w:color="auto"/>
            </w:tcBorders>
            <w:vAlign w:val="center"/>
            <w:hideMark/>
          </w:tcPr>
          <w:p w14:paraId="25F9794E" w14:textId="77777777" w:rsidR="000442A4" w:rsidRPr="00D9208B" w:rsidRDefault="000442A4" w:rsidP="00456BE6">
            <w:pPr>
              <w:spacing w:after="0" w:line="240" w:lineRule="auto"/>
              <w:jc w:val="center"/>
              <w:rPr>
                <w:rFonts w:ascii="Arial Narrow" w:hAnsi="Arial Narrow"/>
                <w:i/>
                <w:iCs/>
                <w:w w:val="90"/>
              </w:rPr>
            </w:pPr>
          </w:p>
        </w:tc>
        <w:tc>
          <w:tcPr>
            <w:tcW w:w="714" w:type="pct"/>
            <w:gridSpan w:val="3"/>
            <w:vMerge/>
            <w:tcBorders>
              <w:top w:val="nil"/>
              <w:left w:val="single" w:sz="4" w:space="0" w:color="auto"/>
              <w:bottom w:val="single" w:sz="4" w:space="0" w:color="auto"/>
              <w:right w:val="single" w:sz="4" w:space="0" w:color="auto"/>
            </w:tcBorders>
            <w:vAlign w:val="center"/>
            <w:hideMark/>
          </w:tcPr>
          <w:p w14:paraId="6EAF671F" w14:textId="77777777" w:rsidR="000442A4" w:rsidRPr="00D9208B" w:rsidRDefault="000442A4" w:rsidP="00456BE6">
            <w:pPr>
              <w:spacing w:after="0" w:line="240" w:lineRule="auto"/>
              <w:jc w:val="center"/>
              <w:rPr>
                <w:rFonts w:ascii="Arial Narrow" w:hAnsi="Arial Narrow"/>
                <w:i/>
                <w:iCs/>
                <w:w w:val="90"/>
              </w:rPr>
            </w:pPr>
          </w:p>
        </w:tc>
        <w:tc>
          <w:tcPr>
            <w:tcW w:w="314" w:type="pct"/>
            <w:gridSpan w:val="4"/>
            <w:tcBorders>
              <w:top w:val="nil"/>
              <w:left w:val="nil"/>
              <w:bottom w:val="single" w:sz="4" w:space="0" w:color="auto"/>
              <w:right w:val="single" w:sz="4" w:space="0" w:color="auto"/>
            </w:tcBorders>
            <w:shd w:val="clear" w:color="000000" w:fill="D9D9D9"/>
            <w:vAlign w:val="center"/>
            <w:hideMark/>
          </w:tcPr>
          <w:p w14:paraId="5A13FC88" w14:textId="39979319" w:rsidR="000442A4" w:rsidRPr="00D9208B" w:rsidRDefault="00C60231" w:rsidP="00456BE6">
            <w:pPr>
              <w:spacing w:after="0" w:line="240" w:lineRule="auto"/>
              <w:jc w:val="center"/>
              <w:rPr>
                <w:rFonts w:ascii="Arial Narrow" w:hAnsi="Arial Narrow"/>
                <w:i/>
                <w:iCs/>
                <w:w w:val="90"/>
              </w:rPr>
            </w:pPr>
            <w:r w:rsidRPr="00D9208B">
              <w:rPr>
                <w:rFonts w:ascii="Arial Narrow" w:hAnsi="Arial Narrow"/>
                <w:i/>
                <w:iCs/>
                <w:w w:val="90"/>
              </w:rPr>
              <w:t>Jednostka miary</w:t>
            </w:r>
          </w:p>
        </w:tc>
        <w:tc>
          <w:tcPr>
            <w:tcW w:w="269" w:type="pct"/>
            <w:gridSpan w:val="6"/>
            <w:tcBorders>
              <w:top w:val="nil"/>
              <w:left w:val="nil"/>
              <w:bottom w:val="single" w:sz="4" w:space="0" w:color="auto"/>
              <w:right w:val="single" w:sz="4" w:space="0" w:color="auto"/>
            </w:tcBorders>
            <w:shd w:val="clear" w:color="000000" w:fill="D9D9D9"/>
            <w:vAlign w:val="center"/>
            <w:hideMark/>
          </w:tcPr>
          <w:p w14:paraId="4BCBD961" w14:textId="266210DF" w:rsidR="000442A4" w:rsidRPr="00D9208B" w:rsidRDefault="00773F96" w:rsidP="00456BE6">
            <w:pPr>
              <w:spacing w:after="0" w:line="240" w:lineRule="auto"/>
              <w:jc w:val="center"/>
              <w:rPr>
                <w:rFonts w:ascii="Arial Narrow" w:hAnsi="Arial Narrow"/>
                <w:i/>
                <w:iCs/>
                <w:w w:val="90"/>
              </w:rPr>
            </w:pPr>
            <w:r w:rsidRPr="00D9208B">
              <w:rPr>
                <w:rFonts w:ascii="Arial Narrow" w:hAnsi="Arial Narrow"/>
                <w:i/>
                <w:iCs/>
                <w:w w:val="90"/>
              </w:rPr>
              <w:t>początkowa 2014 r.</w:t>
            </w:r>
          </w:p>
        </w:tc>
        <w:tc>
          <w:tcPr>
            <w:tcW w:w="270" w:type="pct"/>
            <w:gridSpan w:val="4"/>
            <w:tcBorders>
              <w:top w:val="nil"/>
              <w:left w:val="nil"/>
              <w:bottom w:val="single" w:sz="4" w:space="0" w:color="auto"/>
              <w:right w:val="single" w:sz="4" w:space="0" w:color="auto"/>
            </w:tcBorders>
            <w:shd w:val="clear" w:color="000000" w:fill="D9D9D9"/>
            <w:vAlign w:val="center"/>
            <w:hideMark/>
          </w:tcPr>
          <w:p w14:paraId="665F2E42" w14:textId="2113CE7F" w:rsidR="000442A4" w:rsidRPr="00D9208B" w:rsidRDefault="00773F96" w:rsidP="00456BE6">
            <w:pPr>
              <w:spacing w:after="0" w:line="240" w:lineRule="auto"/>
              <w:jc w:val="center"/>
              <w:rPr>
                <w:rFonts w:ascii="Arial Narrow" w:hAnsi="Arial Narrow"/>
                <w:i/>
                <w:iCs/>
                <w:w w:val="90"/>
              </w:rPr>
            </w:pPr>
            <w:r w:rsidRPr="00D9208B">
              <w:rPr>
                <w:rFonts w:ascii="Arial Narrow" w:hAnsi="Arial Narrow"/>
                <w:i/>
                <w:iCs/>
                <w:w w:val="90"/>
              </w:rPr>
              <w:t>końcowa 2023 r.</w:t>
            </w:r>
          </w:p>
        </w:tc>
        <w:tc>
          <w:tcPr>
            <w:tcW w:w="581" w:type="pct"/>
            <w:gridSpan w:val="3"/>
            <w:vMerge/>
            <w:tcBorders>
              <w:top w:val="single" w:sz="4" w:space="0" w:color="auto"/>
              <w:left w:val="nil"/>
              <w:bottom w:val="single" w:sz="4" w:space="0" w:color="auto"/>
              <w:right w:val="single" w:sz="4" w:space="0" w:color="auto"/>
            </w:tcBorders>
            <w:vAlign w:val="center"/>
            <w:hideMark/>
          </w:tcPr>
          <w:p w14:paraId="6C7E99E0" w14:textId="77777777" w:rsidR="000442A4" w:rsidRPr="00D9208B" w:rsidRDefault="000442A4" w:rsidP="00456BE6">
            <w:pPr>
              <w:spacing w:after="0" w:line="240" w:lineRule="auto"/>
              <w:jc w:val="center"/>
              <w:rPr>
                <w:rFonts w:ascii="Arial Narrow" w:hAnsi="Arial Narrow"/>
                <w:i/>
                <w:iCs/>
                <w:w w:val="90"/>
              </w:rPr>
            </w:pPr>
          </w:p>
        </w:tc>
        <w:tc>
          <w:tcPr>
            <w:tcW w:w="498" w:type="pct"/>
            <w:gridSpan w:val="3"/>
            <w:vMerge/>
            <w:tcBorders>
              <w:top w:val="nil"/>
              <w:left w:val="single" w:sz="4" w:space="0" w:color="auto"/>
              <w:bottom w:val="single" w:sz="4" w:space="0" w:color="auto"/>
              <w:right w:val="single" w:sz="4" w:space="0" w:color="auto"/>
            </w:tcBorders>
            <w:vAlign w:val="center"/>
            <w:hideMark/>
          </w:tcPr>
          <w:p w14:paraId="4FE228E6" w14:textId="77777777" w:rsidR="000442A4" w:rsidRPr="00D9208B" w:rsidRDefault="000442A4" w:rsidP="00456BE6">
            <w:pPr>
              <w:spacing w:after="0" w:line="240" w:lineRule="auto"/>
              <w:jc w:val="center"/>
              <w:rPr>
                <w:rFonts w:ascii="Arial Narrow" w:hAnsi="Arial Narrow"/>
                <w:i/>
                <w:iCs/>
                <w:w w:val="90"/>
              </w:rPr>
            </w:pPr>
          </w:p>
        </w:tc>
        <w:tc>
          <w:tcPr>
            <w:tcW w:w="541" w:type="pct"/>
            <w:vMerge/>
            <w:tcBorders>
              <w:top w:val="nil"/>
              <w:left w:val="single" w:sz="4" w:space="0" w:color="auto"/>
              <w:bottom w:val="single" w:sz="4" w:space="0" w:color="auto"/>
              <w:right w:val="single" w:sz="4" w:space="0" w:color="auto"/>
            </w:tcBorders>
            <w:vAlign w:val="center"/>
            <w:hideMark/>
          </w:tcPr>
          <w:p w14:paraId="3247E994" w14:textId="77777777" w:rsidR="000442A4" w:rsidRPr="00D9208B" w:rsidRDefault="000442A4" w:rsidP="00456BE6">
            <w:pPr>
              <w:spacing w:after="0" w:line="240" w:lineRule="auto"/>
              <w:jc w:val="center"/>
              <w:rPr>
                <w:rFonts w:ascii="Arial Narrow" w:hAnsi="Arial Narrow"/>
                <w:i/>
                <w:iCs/>
                <w:w w:val="90"/>
              </w:rPr>
            </w:pPr>
          </w:p>
        </w:tc>
      </w:tr>
      <w:tr w:rsidR="00D9208B" w:rsidRPr="00D9208B" w14:paraId="042D8D16" w14:textId="77777777" w:rsidTr="00184DEA">
        <w:trPr>
          <w:trHeight w:val="699"/>
        </w:trPr>
        <w:tc>
          <w:tcPr>
            <w:tcW w:w="242" w:type="pct"/>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12822690" w14:textId="24DA652A"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 xml:space="preserve"> 3.1.1</w:t>
            </w:r>
          </w:p>
        </w:tc>
        <w:tc>
          <w:tcPr>
            <w:tcW w:w="899" w:type="pct"/>
            <w:gridSpan w:val="2"/>
            <w:tcBorders>
              <w:top w:val="single" w:sz="4" w:space="0" w:color="auto"/>
              <w:left w:val="single" w:sz="4" w:space="0" w:color="auto"/>
              <w:bottom w:val="single" w:sz="4" w:space="0" w:color="auto"/>
              <w:right w:val="single" w:sz="4" w:space="0" w:color="auto"/>
            </w:tcBorders>
            <w:shd w:val="clear" w:color="000000" w:fill="EBF1DE"/>
            <w:vAlign w:val="center"/>
            <w:hideMark/>
          </w:tcPr>
          <w:p w14:paraId="260E0E5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P III.1.1 Doradztwo biura NGR pod kątem dostępu do środków pomocowych PO Ryby 2014-2020 i pomocy w wypełnieniu wniosku o dofinansowanie</w:t>
            </w:r>
          </w:p>
        </w:tc>
        <w:tc>
          <w:tcPr>
            <w:tcW w:w="224" w:type="pct"/>
            <w:tcBorders>
              <w:top w:val="single" w:sz="4" w:space="0" w:color="auto"/>
              <w:left w:val="single" w:sz="4" w:space="0" w:color="auto"/>
              <w:bottom w:val="single" w:sz="4" w:space="0" w:color="auto"/>
              <w:right w:val="single" w:sz="4" w:space="0" w:color="auto"/>
            </w:tcBorders>
            <w:shd w:val="clear" w:color="000000" w:fill="EBF1DE"/>
            <w:vAlign w:val="center"/>
            <w:hideMark/>
          </w:tcPr>
          <w:p w14:paraId="044A24D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NGR</w:t>
            </w:r>
          </w:p>
        </w:tc>
        <w:tc>
          <w:tcPr>
            <w:tcW w:w="448" w:type="pct"/>
            <w:gridSpan w:val="2"/>
            <w:tcBorders>
              <w:top w:val="single" w:sz="4" w:space="0" w:color="auto"/>
              <w:left w:val="single" w:sz="4" w:space="0" w:color="auto"/>
              <w:bottom w:val="single" w:sz="4" w:space="0" w:color="auto"/>
              <w:right w:val="single" w:sz="4" w:space="0" w:color="auto"/>
            </w:tcBorders>
            <w:shd w:val="clear" w:color="000000" w:fill="EBF1DE"/>
            <w:vAlign w:val="center"/>
            <w:hideMark/>
          </w:tcPr>
          <w:p w14:paraId="2B74D74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aktywizacja</w:t>
            </w:r>
          </w:p>
        </w:tc>
        <w:tc>
          <w:tcPr>
            <w:tcW w:w="714" w:type="pct"/>
            <w:gridSpan w:val="3"/>
            <w:tcBorders>
              <w:top w:val="single" w:sz="4" w:space="0" w:color="auto"/>
              <w:left w:val="single" w:sz="4" w:space="0" w:color="auto"/>
              <w:bottom w:val="single" w:sz="4" w:space="0" w:color="auto"/>
              <w:right w:val="single" w:sz="4" w:space="0" w:color="auto"/>
            </w:tcBorders>
            <w:shd w:val="clear" w:color="000000" w:fill="EBF1DE"/>
            <w:vAlign w:val="center"/>
            <w:hideMark/>
          </w:tcPr>
          <w:p w14:paraId="3C747479" w14:textId="5A77921E"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 xml:space="preserve">Liczba osób, którym udzielono doradztwa </w:t>
            </w:r>
            <w:del w:id="405" w:author="NGR-2 NGR" w:date="2018-09-24T16:07:00Z">
              <w:r w:rsidRPr="00D9208B" w:rsidDel="00FC2952">
                <w:rPr>
                  <w:rFonts w:ascii="Arial Narrow" w:hAnsi="Arial Narrow"/>
                  <w:i/>
                  <w:iCs/>
                  <w:w w:val="90"/>
                </w:rPr>
                <w:delText>w biurze NGR</w:delText>
              </w:r>
            </w:del>
          </w:p>
        </w:tc>
        <w:tc>
          <w:tcPr>
            <w:tcW w:w="314" w:type="pct"/>
            <w:gridSpan w:val="4"/>
            <w:tcBorders>
              <w:top w:val="single" w:sz="4" w:space="0" w:color="auto"/>
              <w:left w:val="single" w:sz="4" w:space="0" w:color="auto"/>
              <w:bottom w:val="single" w:sz="4" w:space="0" w:color="auto"/>
              <w:right w:val="single" w:sz="4" w:space="0" w:color="auto"/>
            </w:tcBorders>
            <w:shd w:val="clear" w:color="000000" w:fill="EBF1DE"/>
            <w:vAlign w:val="center"/>
            <w:hideMark/>
          </w:tcPr>
          <w:p w14:paraId="5AA51514"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69" w:type="pct"/>
            <w:gridSpan w:val="6"/>
            <w:tcBorders>
              <w:top w:val="single" w:sz="4" w:space="0" w:color="auto"/>
              <w:left w:val="single" w:sz="4" w:space="0" w:color="auto"/>
              <w:bottom w:val="single" w:sz="4" w:space="0" w:color="auto"/>
              <w:right w:val="single" w:sz="4" w:space="0" w:color="auto"/>
            </w:tcBorders>
            <w:shd w:val="clear" w:color="000000" w:fill="EBF1DE"/>
            <w:vAlign w:val="center"/>
            <w:hideMark/>
          </w:tcPr>
          <w:p w14:paraId="0A26994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70" w:type="pct"/>
            <w:gridSpan w:val="4"/>
            <w:tcBorders>
              <w:top w:val="single" w:sz="4" w:space="0" w:color="auto"/>
              <w:left w:val="single" w:sz="4" w:space="0" w:color="auto"/>
              <w:bottom w:val="single" w:sz="4" w:space="0" w:color="auto"/>
              <w:right w:val="single" w:sz="4" w:space="0" w:color="auto"/>
            </w:tcBorders>
            <w:shd w:val="clear" w:color="000000" w:fill="EBF1DE"/>
            <w:vAlign w:val="center"/>
            <w:hideMark/>
          </w:tcPr>
          <w:p w14:paraId="05D2F9AF" w14:textId="494A8BCC" w:rsidR="00FF3EAE"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1000</w:t>
            </w:r>
          </w:p>
        </w:tc>
        <w:tc>
          <w:tcPr>
            <w:tcW w:w="581" w:type="pct"/>
            <w:gridSpan w:val="3"/>
            <w:tcBorders>
              <w:top w:val="single" w:sz="4" w:space="0" w:color="auto"/>
              <w:left w:val="single" w:sz="4" w:space="0" w:color="auto"/>
              <w:bottom w:val="single" w:sz="4" w:space="0" w:color="auto"/>
              <w:right w:val="single" w:sz="4" w:space="0" w:color="auto"/>
            </w:tcBorders>
            <w:shd w:val="clear" w:color="000000" w:fill="EBF1DE"/>
            <w:vAlign w:val="center"/>
            <w:hideMark/>
          </w:tcPr>
          <w:p w14:paraId="09C16D98"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rejestr prowadzonego doradztwa</w:t>
            </w:r>
          </w:p>
        </w:tc>
        <w:tc>
          <w:tcPr>
            <w:tcW w:w="498" w:type="pct"/>
            <w:gridSpan w:val="3"/>
            <w:tcBorders>
              <w:top w:val="single" w:sz="4" w:space="0" w:color="auto"/>
              <w:left w:val="single" w:sz="4" w:space="0" w:color="auto"/>
              <w:bottom w:val="single" w:sz="4" w:space="0" w:color="auto"/>
              <w:right w:val="single" w:sz="4" w:space="0" w:color="auto"/>
            </w:tcBorders>
            <w:shd w:val="clear" w:color="000000" w:fill="EBF1DE"/>
            <w:vAlign w:val="center"/>
            <w:hideMark/>
          </w:tcPr>
          <w:p w14:paraId="5C960A7A"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wskaźnik adekwatny do przedsięwzięcia</w:t>
            </w:r>
          </w:p>
        </w:tc>
        <w:tc>
          <w:tcPr>
            <w:tcW w:w="541" w:type="pct"/>
            <w:tcBorders>
              <w:top w:val="single" w:sz="4" w:space="0" w:color="auto"/>
              <w:left w:val="single" w:sz="4" w:space="0" w:color="auto"/>
              <w:bottom w:val="single" w:sz="4" w:space="0" w:color="auto"/>
              <w:right w:val="single" w:sz="4" w:space="0" w:color="auto"/>
            </w:tcBorders>
            <w:shd w:val="clear" w:color="000000" w:fill="EBF1DE"/>
            <w:vAlign w:val="center"/>
            <w:hideMark/>
          </w:tcPr>
          <w:p w14:paraId="031CD53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osób, którym udzielono doradztwa w biurze NGR</w:t>
            </w:r>
          </w:p>
        </w:tc>
      </w:tr>
      <w:tr w:rsidR="00D9208B" w:rsidRPr="00D9208B" w14:paraId="587CD5EB" w14:textId="77777777" w:rsidTr="00184DEA">
        <w:trPr>
          <w:trHeight w:val="597"/>
        </w:trPr>
        <w:tc>
          <w:tcPr>
            <w:tcW w:w="242" w:type="pct"/>
            <w:tcBorders>
              <w:top w:val="nil"/>
              <w:left w:val="single" w:sz="4" w:space="0" w:color="auto"/>
              <w:bottom w:val="single" w:sz="4" w:space="0" w:color="auto"/>
              <w:right w:val="single" w:sz="4" w:space="0" w:color="auto"/>
            </w:tcBorders>
            <w:shd w:val="clear" w:color="000000" w:fill="EBF1DE"/>
            <w:noWrap/>
            <w:vAlign w:val="center"/>
            <w:hideMark/>
          </w:tcPr>
          <w:p w14:paraId="628A2523" w14:textId="5C0948F2"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3.1.2</w:t>
            </w:r>
          </w:p>
        </w:tc>
        <w:tc>
          <w:tcPr>
            <w:tcW w:w="899" w:type="pct"/>
            <w:gridSpan w:val="2"/>
            <w:tcBorders>
              <w:top w:val="nil"/>
              <w:left w:val="nil"/>
              <w:bottom w:val="single" w:sz="4" w:space="0" w:color="auto"/>
              <w:right w:val="nil"/>
            </w:tcBorders>
            <w:shd w:val="clear" w:color="000000" w:fill="EBF1DE"/>
            <w:vAlign w:val="center"/>
            <w:hideMark/>
          </w:tcPr>
          <w:p w14:paraId="68BF9DA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P III.1.2 Organizowanie lub współuczestnictwo w inicjatywach promocyjnych i informacyjnych z zakresu realizacji LSR, działalności NGR oraz pozyskania dofinansowania z Po Ryby.</w:t>
            </w:r>
          </w:p>
        </w:tc>
        <w:tc>
          <w:tcPr>
            <w:tcW w:w="224" w:type="pct"/>
            <w:tcBorders>
              <w:top w:val="nil"/>
              <w:left w:val="single" w:sz="4" w:space="0" w:color="auto"/>
              <w:bottom w:val="single" w:sz="4" w:space="0" w:color="auto"/>
              <w:right w:val="single" w:sz="4" w:space="0" w:color="auto"/>
            </w:tcBorders>
            <w:shd w:val="clear" w:color="000000" w:fill="EBF1DE"/>
            <w:vAlign w:val="center"/>
            <w:hideMark/>
          </w:tcPr>
          <w:p w14:paraId="1A0EDF9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NGR</w:t>
            </w:r>
          </w:p>
        </w:tc>
        <w:tc>
          <w:tcPr>
            <w:tcW w:w="448" w:type="pct"/>
            <w:gridSpan w:val="2"/>
            <w:tcBorders>
              <w:top w:val="nil"/>
              <w:left w:val="nil"/>
              <w:bottom w:val="single" w:sz="4" w:space="0" w:color="auto"/>
              <w:right w:val="single" w:sz="4" w:space="0" w:color="auto"/>
            </w:tcBorders>
            <w:shd w:val="clear" w:color="000000" w:fill="EBF1DE"/>
            <w:vAlign w:val="center"/>
            <w:hideMark/>
          </w:tcPr>
          <w:p w14:paraId="47A45CE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aktywizacja</w:t>
            </w:r>
          </w:p>
        </w:tc>
        <w:tc>
          <w:tcPr>
            <w:tcW w:w="714" w:type="pct"/>
            <w:gridSpan w:val="3"/>
            <w:tcBorders>
              <w:top w:val="nil"/>
              <w:left w:val="nil"/>
              <w:bottom w:val="single" w:sz="4" w:space="0" w:color="auto"/>
              <w:right w:val="single" w:sz="4" w:space="0" w:color="auto"/>
            </w:tcBorders>
            <w:shd w:val="clear" w:color="000000" w:fill="EBF1DE"/>
            <w:vAlign w:val="center"/>
            <w:hideMark/>
          </w:tcPr>
          <w:p w14:paraId="078BDFF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szkoleń, warsztatów i innych inicjatyw mających na celu przekazanie informacji z zakresu realizacji LSR, działalności NGR oraz pozyskania dofinansowania z Po Ryby</w:t>
            </w:r>
          </w:p>
        </w:tc>
        <w:tc>
          <w:tcPr>
            <w:tcW w:w="314" w:type="pct"/>
            <w:gridSpan w:val="4"/>
            <w:tcBorders>
              <w:top w:val="nil"/>
              <w:left w:val="nil"/>
              <w:bottom w:val="single" w:sz="4" w:space="0" w:color="auto"/>
              <w:right w:val="single" w:sz="4" w:space="0" w:color="auto"/>
            </w:tcBorders>
            <w:shd w:val="clear" w:color="000000" w:fill="EBF1DE"/>
            <w:vAlign w:val="center"/>
            <w:hideMark/>
          </w:tcPr>
          <w:p w14:paraId="1C1C7B8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69" w:type="pct"/>
            <w:gridSpan w:val="6"/>
            <w:tcBorders>
              <w:top w:val="nil"/>
              <w:left w:val="nil"/>
              <w:bottom w:val="single" w:sz="4" w:space="0" w:color="auto"/>
              <w:right w:val="single" w:sz="4" w:space="0" w:color="auto"/>
            </w:tcBorders>
            <w:shd w:val="clear" w:color="000000" w:fill="EBF1DE"/>
            <w:vAlign w:val="center"/>
            <w:hideMark/>
          </w:tcPr>
          <w:p w14:paraId="0BBB874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70" w:type="pct"/>
            <w:gridSpan w:val="4"/>
            <w:tcBorders>
              <w:top w:val="nil"/>
              <w:left w:val="nil"/>
              <w:bottom w:val="single" w:sz="4" w:space="0" w:color="auto"/>
              <w:right w:val="single" w:sz="4" w:space="0" w:color="auto"/>
            </w:tcBorders>
            <w:shd w:val="clear" w:color="000000" w:fill="EBF1DE"/>
            <w:vAlign w:val="center"/>
            <w:hideMark/>
          </w:tcPr>
          <w:p w14:paraId="34410F6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30</w:t>
            </w:r>
          </w:p>
        </w:tc>
        <w:tc>
          <w:tcPr>
            <w:tcW w:w="581" w:type="pct"/>
            <w:gridSpan w:val="3"/>
            <w:tcBorders>
              <w:top w:val="single" w:sz="4" w:space="0" w:color="auto"/>
              <w:left w:val="nil"/>
              <w:bottom w:val="single" w:sz="4" w:space="0" w:color="auto"/>
              <w:right w:val="single" w:sz="4" w:space="0" w:color="000000"/>
            </w:tcBorders>
            <w:shd w:val="clear" w:color="000000" w:fill="EBF1DE"/>
            <w:vAlign w:val="center"/>
            <w:hideMark/>
          </w:tcPr>
          <w:p w14:paraId="3EF891C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sprawozdanie z realizacji szkoleń, newsy na stronie www, zdjęcia, listy obecności</w:t>
            </w:r>
          </w:p>
        </w:tc>
        <w:tc>
          <w:tcPr>
            <w:tcW w:w="498" w:type="pct"/>
            <w:gridSpan w:val="3"/>
            <w:tcBorders>
              <w:top w:val="nil"/>
              <w:left w:val="nil"/>
              <w:bottom w:val="single" w:sz="4" w:space="0" w:color="auto"/>
              <w:right w:val="single" w:sz="4" w:space="0" w:color="auto"/>
            </w:tcBorders>
            <w:shd w:val="clear" w:color="000000" w:fill="EBF1DE"/>
            <w:vAlign w:val="center"/>
            <w:hideMark/>
          </w:tcPr>
          <w:p w14:paraId="60FD2AF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wskaźnik adekwatny do przedsięwzięcia</w:t>
            </w:r>
          </w:p>
        </w:tc>
        <w:tc>
          <w:tcPr>
            <w:tcW w:w="541" w:type="pct"/>
            <w:tcBorders>
              <w:top w:val="nil"/>
              <w:left w:val="nil"/>
              <w:bottom w:val="single" w:sz="4" w:space="0" w:color="auto"/>
              <w:right w:val="single" w:sz="4" w:space="0" w:color="auto"/>
            </w:tcBorders>
            <w:shd w:val="clear" w:color="000000" w:fill="EBF1DE"/>
            <w:vAlign w:val="center"/>
            <w:hideMark/>
          </w:tcPr>
          <w:p w14:paraId="6B668EB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wszy</w:t>
            </w:r>
            <w:r w:rsidR="00D66E90" w:rsidRPr="00D9208B">
              <w:rPr>
                <w:rFonts w:ascii="Arial Narrow" w:hAnsi="Arial Narrow"/>
                <w:i/>
                <w:iCs/>
                <w:w w:val="90"/>
              </w:rPr>
              <w:t xml:space="preserve">stkich szkoleń, warsztatów i </w:t>
            </w:r>
            <w:r w:rsidRPr="00D9208B">
              <w:rPr>
                <w:rFonts w:ascii="Arial Narrow" w:hAnsi="Arial Narrow"/>
                <w:i/>
                <w:iCs/>
                <w:w w:val="90"/>
              </w:rPr>
              <w:t>inicjatyw informacyjnych</w:t>
            </w:r>
          </w:p>
        </w:tc>
      </w:tr>
      <w:tr w:rsidR="00D9208B" w:rsidRPr="00D9208B" w14:paraId="4E9E7B91" w14:textId="77777777" w:rsidTr="00184DEA">
        <w:trPr>
          <w:trHeight w:val="443"/>
        </w:trPr>
        <w:tc>
          <w:tcPr>
            <w:tcW w:w="242" w:type="pct"/>
            <w:tcBorders>
              <w:top w:val="single" w:sz="4" w:space="0" w:color="auto"/>
              <w:left w:val="single" w:sz="4" w:space="0" w:color="auto"/>
              <w:bottom w:val="single" w:sz="4" w:space="0" w:color="auto"/>
              <w:right w:val="single" w:sz="4" w:space="0" w:color="auto"/>
            </w:tcBorders>
            <w:shd w:val="clear" w:color="000000" w:fill="FDE9D9"/>
            <w:noWrap/>
            <w:vAlign w:val="center"/>
            <w:hideMark/>
          </w:tcPr>
          <w:p w14:paraId="48278C6F" w14:textId="1571ECA3"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3.2</w:t>
            </w:r>
          </w:p>
        </w:tc>
        <w:tc>
          <w:tcPr>
            <w:tcW w:w="899" w:type="pct"/>
            <w:gridSpan w:val="2"/>
            <w:tcBorders>
              <w:top w:val="single" w:sz="4" w:space="0" w:color="auto"/>
              <w:left w:val="single" w:sz="4" w:space="0" w:color="auto"/>
              <w:bottom w:val="single" w:sz="4" w:space="0" w:color="auto"/>
              <w:right w:val="single" w:sz="4" w:space="0" w:color="auto"/>
            </w:tcBorders>
            <w:shd w:val="clear" w:color="000000" w:fill="FDE9D9"/>
            <w:vAlign w:val="center"/>
            <w:hideMark/>
          </w:tcPr>
          <w:p w14:paraId="30436607" w14:textId="2F55A9F0" w:rsidR="000442A4" w:rsidRPr="00D9208B" w:rsidRDefault="007D5EAD" w:rsidP="00456BE6">
            <w:pPr>
              <w:spacing w:after="0" w:line="240" w:lineRule="auto"/>
              <w:jc w:val="center"/>
              <w:rPr>
                <w:rFonts w:ascii="Arial Narrow" w:hAnsi="Arial Narrow"/>
                <w:i/>
                <w:iCs/>
                <w:w w:val="90"/>
              </w:rPr>
            </w:pPr>
            <w:r w:rsidRPr="00D9208B">
              <w:rPr>
                <w:rFonts w:ascii="Arial Narrow" w:hAnsi="Arial Narrow"/>
                <w:i/>
                <w:iCs/>
                <w:w w:val="90"/>
              </w:rPr>
              <w:t>P III.2.1</w:t>
            </w:r>
            <w:r w:rsidR="000442A4" w:rsidRPr="00D9208B">
              <w:rPr>
                <w:rFonts w:ascii="Arial Narrow" w:hAnsi="Arial Narrow"/>
                <w:i/>
                <w:iCs/>
                <w:w w:val="90"/>
              </w:rPr>
              <w:t xml:space="preserve"> Organizacja szkoleń i warsztatów dla mieszkańców obszaru NGR z zakresu przedsiębiorczości i zakładania dz. gosp.</w:t>
            </w:r>
          </w:p>
        </w:tc>
        <w:tc>
          <w:tcPr>
            <w:tcW w:w="224" w:type="pct"/>
            <w:tcBorders>
              <w:top w:val="single" w:sz="4" w:space="0" w:color="auto"/>
              <w:left w:val="single" w:sz="4" w:space="0" w:color="auto"/>
              <w:bottom w:val="single" w:sz="4" w:space="0" w:color="auto"/>
              <w:right w:val="single" w:sz="4" w:space="0" w:color="auto"/>
            </w:tcBorders>
            <w:shd w:val="clear" w:color="000000" w:fill="FDE9D9"/>
            <w:vAlign w:val="center"/>
            <w:hideMark/>
          </w:tcPr>
          <w:p w14:paraId="24ADDD0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NGR</w:t>
            </w:r>
          </w:p>
        </w:tc>
        <w:tc>
          <w:tcPr>
            <w:tcW w:w="448" w:type="pct"/>
            <w:gridSpan w:val="2"/>
            <w:tcBorders>
              <w:top w:val="single" w:sz="4" w:space="0" w:color="auto"/>
              <w:left w:val="single" w:sz="4" w:space="0" w:color="auto"/>
              <w:bottom w:val="single" w:sz="4" w:space="0" w:color="auto"/>
              <w:right w:val="single" w:sz="4" w:space="0" w:color="auto"/>
            </w:tcBorders>
            <w:shd w:val="clear" w:color="000000" w:fill="FDE9D9"/>
            <w:vAlign w:val="center"/>
            <w:hideMark/>
          </w:tcPr>
          <w:p w14:paraId="3D044DA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aktywizacja</w:t>
            </w:r>
          </w:p>
        </w:tc>
        <w:tc>
          <w:tcPr>
            <w:tcW w:w="714" w:type="pct"/>
            <w:gridSpan w:val="3"/>
            <w:tcBorders>
              <w:top w:val="single" w:sz="4" w:space="0" w:color="auto"/>
              <w:left w:val="single" w:sz="4" w:space="0" w:color="auto"/>
              <w:bottom w:val="single" w:sz="4" w:space="0" w:color="auto"/>
              <w:right w:val="single" w:sz="4" w:space="0" w:color="auto"/>
            </w:tcBorders>
            <w:shd w:val="clear" w:color="000000" w:fill="FDE9D9"/>
            <w:vAlign w:val="center"/>
            <w:hideMark/>
          </w:tcPr>
          <w:p w14:paraId="6922B9E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szkoleń i warsztatów z zakresu przedsiębiorczości i zakładania dz. gosp.</w:t>
            </w:r>
          </w:p>
        </w:tc>
        <w:tc>
          <w:tcPr>
            <w:tcW w:w="314" w:type="pct"/>
            <w:gridSpan w:val="4"/>
            <w:tcBorders>
              <w:top w:val="single" w:sz="4" w:space="0" w:color="auto"/>
              <w:left w:val="single" w:sz="4" w:space="0" w:color="auto"/>
              <w:bottom w:val="single" w:sz="4" w:space="0" w:color="auto"/>
              <w:right w:val="single" w:sz="4" w:space="0" w:color="auto"/>
            </w:tcBorders>
            <w:shd w:val="clear" w:color="000000" w:fill="FDE9D9"/>
            <w:noWrap/>
            <w:vAlign w:val="center"/>
            <w:hideMark/>
          </w:tcPr>
          <w:p w14:paraId="7443D24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69" w:type="pct"/>
            <w:gridSpan w:val="6"/>
            <w:tcBorders>
              <w:top w:val="single" w:sz="4" w:space="0" w:color="auto"/>
              <w:left w:val="single" w:sz="4" w:space="0" w:color="auto"/>
              <w:bottom w:val="single" w:sz="4" w:space="0" w:color="auto"/>
              <w:right w:val="single" w:sz="4" w:space="0" w:color="auto"/>
            </w:tcBorders>
            <w:shd w:val="clear" w:color="000000" w:fill="FDE9D9"/>
            <w:vAlign w:val="center"/>
            <w:hideMark/>
          </w:tcPr>
          <w:p w14:paraId="68E5C594"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70" w:type="pct"/>
            <w:gridSpan w:val="4"/>
            <w:tcBorders>
              <w:top w:val="single" w:sz="4" w:space="0" w:color="auto"/>
              <w:left w:val="single" w:sz="4" w:space="0" w:color="auto"/>
              <w:bottom w:val="single" w:sz="4" w:space="0" w:color="auto"/>
              <w:right w:val="single" w:sz="4" w:space="0" w:color="auto"/>
            </w:tcBorders>
            <w:shd w:val="clear" w:color="000000" w:fill="FDE9D9"/>
            <w:vAlign w:val="center"/>
            <w:hideMark/>
          </w:tcPr>
          <w:p w14:paraId="51D9A0FF" w14:textId="4F45D7B3" w:rsidR="000442A4" w:rsidRPr="00D9208B" w:rsidRDefault="00607D0F" w:rsidP="00456BE6">
            <w:pPr>
              <w:spacing w:after="0" w:line="240" w:lineRule="auto"/>
              <w:jc w:val="center"/>
              <w:rPr>
                <w:rFonts w:ascii="Arial Narrow" w:hAnsi="Arial Narrow"/>
                <w:i/>
                <w:iCs/>
                <w:w w:val="90"/>
              </w:rPr>
            </w:pPr>
            <w:r w:rsidRPr="00D9208B">
              <w:rPr>
                <w:rFonts w:ascii="Arial Narrow" w:hAnsi="Arial Narrow"/>
                <w:i/>
                <w:iCs/>
                <w:w w:val="90"/>
              </w:rPr>
              <w:t>1</w:t>
            </w:r>
          </w:p>
        </w:tc>
        <w:tc>
          <w:tcPr>
            <w:tcW w:w="581" w:type="pct"/>
            <w:gridSpan w:val="3"/>
            <w:tcBorders>
              <w:top w:val="single" w:sz="4" w:space="0" w:color="auto"/>
              <w:left w:val="single" w:sz="4" w:space="0" w:color="auto"/>
              <w:bottom w:val="single" w:sz="4" w:space="0" w:color="auto"/>
              <w:right w:val="single" w:sz="4" w:space="0" w:color="auto"/>
            </w:tcBorders>
            <w:shd w:val="clear" w:color="000000" w:fill="FDE9D9"/>
            <w:vAlign w:val="center"/>
            <w:hideMark/>
          </w:tcPr>
          <w:p w14:paraId="2502357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sprawozdanie z realizacji szkoleń, newsy na stronie www, zdjęcia, listy obecności</w:t>
            </w:r>
          </w:p>
        </w:tc>
        <w:tc>
          <w:tcPr>
            <w:tcW w:w="498" w:type="pct"/>
            <w:gridSpan w:val="3"/>
            <w:tcBorders>
              <w:top w:val="single" w:sz="4" w:space="0" w:color="auto"/>
              <w:left w:val="single" w:sz="4" w:space="0" w:color="auto"/>
              <w:bottom w:val="single" w:sz="4" w:space="0" w:color="auto"/>
              <w:right w:val="single" w:sz="4" w:space="0" w:color="auto"/>
            </w:tcBorders>
            <w:shd w:val="clear" w:color="000000" w:fill="FDE9D9"/>
            <w:vAlign w:val="center"/>
            <w:hideMark/>
          </w:tcPr>
          <w:p w14:paraId="60CB215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wskaźnik adekwatny do przedsięwzięcia</w:t>
            </w:r>
          </w:p>
        </w:tc>
        <w:tc>
          <w:tcPr>
            <w:tcW w:w="541" w:type="pct"/>
            <w:tcBorders>
              <w:top w:val="single" w:sz="4" w:space="0" w:color="auto"/>
              <w:left w:val="single" w:sz="4" w:space="0" w:color="auto"/>
              <w:bottom w:val="single" w:sz="4" w:space="0" w:color="auto"/>
              <w:right w:val="single" w:sz="4" w:space="0" w:color="auto"/>
            </w:tcBorders>
            <w:shd w:val="clear" w:color="000000" w:fill="FDE9D9"/>
            <w:vAlign w:val="center"/>
            <w:hideMark/>
          </w:tcPr>
          <w:p w14:paraId="6BCA655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wszystkich szkoleń i warsztatów</w:t>
            </w:r>
          </w:p>
        </w:tc>
      </w:tr>
      <w:tr w:rsidR="00D9208B" w:rsidRPr="00D9208B" w14:paraId="74868822" w14:textId="77777777" w:rsidTr="00184DEA">
        <w:trPr>
          <w:trHeight w:val="129"/>
        </w:trPr>
        <w:tc>
          <w:tcPr>
            <w:tcW w:w="242" w:type="pct"/>
            <w:tcBorders>
              <w:top w:val="nil"/>
              <w:left w:val="single" w:sz="4" w:space="0" w:color="auto"/>
              <w:bottom w:val="single" w:sz="4" w:space="0" w:color="auto"/>
              <w:right w:val="single" w:sz="4" w:space="0" w:color="auto"/>
            </w:tcBorders>
            <w:shd w:val="clear" w:color="000000" w:fill="E4DFEC"/>
            <w:noWrap/>
            <w:vAlign w:val="center"/>
            <w:hideMark/>
          </w:tcPr>
          <w:p w14:paraId="30F75619" w14:textId="679932E4"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3.3</w:t>
            </w:r>
          </w:p>
        </w:tc>
        <w:tc>
          <w:tcPr>
            <w:tcW w:w="899" w:type="pct"/>
            <w:gridSpan w:val="2"/>
            <w:tcBorders>
              <w:top w:val="nil"/>
              <w:left w:val="nil"/>
              <w:bottom w:val="single" w:sz="4" w:space="0" w:color="auto"/>
              <w:right w:val="nil"/>
            </w:tcBorders>
            <w:shd w:val="clear" w:color="000000" w:fill="E4DFEC"/>
            <w:vAlign w:val="center"/>
            <w:hideMark/>
          </w:tcPr>
          <w:p w14:paraId="1BAED08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P III.3.1 Organizacja szkoleń i warsztatów dla mieszkańców obszaru NGR w zakresie aktywizacji zawodowej.</w:t>
            </w:r>
          </w:p>
        </w:tc>
        <w:tc>
          <w:tcPr>
            <w:tcW w:w="224" w:type="pct"/>
            <w:tcBorders>
              <w:top w:val="nil"/>
              <w:left w:val="single" w:sz="4" w:space="0" w:color="auto"/>
              <w:bottom w:val="single" w:sz="4" w:space="0" w:color="auto"/>
              <w:right w:val="single" w:sz="4" w:space="0" w:color="auto"/>
            </w:tcBorders>
            <w:shd w:val="clear" w:color="000000" w:fill="E4DFEC"/>
            <w:vAlign w:val="center"/>
            <w:hideMark/>
          </w:tcPr>
          <w:p w14:paraId="1C83986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NGR</w:t>
            </w:r>
          </w:p>
        </w:tc>
        <w:tc>
          <w:tcPr>
            <w:tcW w:w="448" w:type="pct"/>
            <w:gridSpan w:val="2"/>
            <w:tcBorders>
              <w:top w:val="nil"/>
              <w:left w:val="nil"/>
              <w:bottom w:val="single" w:sz="4" w:space="0" w:color="auto"/>
              <w:right w:val="single" w:sz="4" w:space="0" w:color="auto"/>
            </w:tcBorders>
            <w:shd w:val="clear" w:color="000000" w:fill="E4DFEC"/>
            <w:vAlign w:val="center"/>
            <w:hideMark/>
          </w:tcPr>
          <w:p w14:paraId="7F7A5F7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aktywizacja</w:t>
            </w:r>
          </w:p>
        </w:tc>
        <w:tc>
          <w:tcPr>
            <w:tcW w:w="714" w:type="pct"/>
            <w:gridSpan w:val="3"/>
            <w:tcBorders>
              <w:top w:val="nil"/>
              <w:left w:val="nil"/>
              <w:bottom w:val="single" w:sz="4" w:space="0" w:color="auto"/>
              <w:right w:val="single" w:sz="4" w:space="0" w:color="auto"/>
            </w:tcBorders>
            <w:shd w:val="clear" w:color="000000" w:fill="E4DFEC"/>
            <w:vAlign w:val="center"/>
            <w:hideMark/>
          </w:tcPr>
          <w:p w14:paraId="14AD2CFA"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szkoleń i warsztatów z zakresu aktywizacji zawodowej</w:t>
            </w:r>
          </w:p>
        </w:tc>
        <w:tc>
          <w:tcPr>
            <w:tcW w:w="314" w:type="pct"/>
            <w:gridSpan w:val="4"/>
            <w:tcBorders>
              <w:top w:val="nil"/>
              <w:left w:val="nil"/>
              <w:bottom w:val="single" w:sz="4" w:space="0" w:color="auto"/>
              <w:right w:val="single" w:sz="4" w:space="0" w:color="auto"/>
            </w:tcBorders>
            <w:shd w:val="clear" w:color="000000" w:fill="E4DFEC"/>
            <w:noWrap/>
            <w:vAlign w:val="center"/>
            <w:hideMark/>
          </w:tcPr>
          <w:p w14:paraId="52A33714"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69" w:type="pct"/>
            <w:gridSpan w:val="6"/>
            <w:tcBorders>
              <w:top w:val="nil"/>
              <w:left w:val="nil"/>
              <w:bottom w:val="single" w:sz="4" w:space="0" w:color="auto"/>
              <w:right w:val="single" w:sz="4" w:space="0" w:color="auto"/>
            </w:tcBorders>
            <w:shd w:val="clear" w:color="000000" w:fill="E4DFEC"/>
            <w:noWrap/>
            <w:vAlign w:val="center"/>
            <w:hideMark/>
          </w:tcPr>
          <w:p w14:paraId="5A84E65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70" w:type="pct"/>
            <w:gridSpan w:val="4"/>
            <w:tcBorders>
              <w:top w:val="nil"/>
              <w:left w:val="nil"/>
              <w:bottom w:val="single" w:sz="4" w:space="0" w:color="auto"/>
              <w:right w:val="single" w:sz="4" w:space="0" w:color="auto"/>
            </w:tcBorders>
            <w:shd w:val="clear" w:color="000000" w:fill="E4DFEC"/>
            <w:vAlign w:val="center"/>
            <w:hideMark/>
          </w:tcPr>
          <w:p w14:paraId="3784620E" w14:textId="139936D9" w:rsidR="000442A4" w:rsidRPr="00D9208B" w:rsidRDefault="00607D0F" w:rsidP="00456BE6">
            <w:pPr>
              <w:spacing w:after="0" w:line="240" w:lineRule="auto"/>
              <w:jc w:val="center"/>
              <w:rPr>
                <w:rFonts w:ascii="Arial Narrow" w:hAnsi="Arial Narrow"/>
                <w:i/>
                <w:iCs/>
                <w:w w:val="90"/>
              </w:rPr>
            </w:pPr>
            <w:r w:rsidRPr="00D9208B">
              <w:rPr>
                <w:rFonts w:ascii="Arial Narrow" w:hAnsi="Arial Narrow"/>
                <w:i/>
                <w:iCs/>
                <w:w w:val="90"/>
              </w:rPr>
              <w:t>1</w:t>
            </w:r>
          </w:p>
        </w:tc>
        <w:tc>
          <w:tcPr>
            <w:tcW w:w="581" w:type="pct"/>
            <w:gridSpan w:val="3"/>
            <w:tcBorders>
              <w:top w:val="single" w:sz="4" w:space="0" w:color="auto"/>
              <w:left w:val="nil"/>
              <w:bottom w:val="single" w:sz="4" w:space="0" w:color="auto"/>
              <w:right w:val="single" w:sz="4" w:space="0" w:color="000000"/>
            </w:tcBorders>
            <w:shd w:val="clear" w:color="000000" w:fill="E4DFEC"/>
            <w:vAlign w:val="center"/>
            <w:hideMark/>
          </w:tcPr>
          <w:p w14:paraId="6CB2888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sprawozdanie z realizacji szkoleń, newsy na stronie www, zdjęcia, listy obecności</w:t>
            </w:r>
          </w:p>
        </w:tc>
        <w:tc>
          <w:tcPr>
            <w:tcW w:w="498" w:type="pct"/>
            <w:gridSpan w:val="3"/>
            <w:tcBorders>
              <w:top w:val="nil"/>
              <w:left w:val="nil"/>
              <w:bottom w:val="single" w:sz="4" w:space="0" w:color="auto"/>
              <w:right w:val="single" w:sz="4" w:space="0" w:color="auto"/>
            </w:tcBorders>
            <w:shd w:val="clear" w:color="000000" w:fill="E4DFEC"/>
            <w:vAlign w:val="center"/>
            <w:hideMark/>
          </w:tcPr>
          <w:p w14:paraId="182B996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wskaźnik adekwatny do przedsięwzięcia</w:t>
            </w:r>
          </w:p>
        </w:tc>
        <w:tc>
          <w:tcPr>
            <w:tcW w:w="541" w:type="pct"/>
            <w:tcBorders>
              <w:top w:val="nil"/>
              <w:left w:val="nil"/>
              <w:bottom w:val="single" w:sz="4" w:space="0" w:color="auto"/>
              <w:right w:val="single" w:sz="4" w:space="0" w:color="auto"/>
            </w:tcBorders>
            <w:shd w:val="clear" w:color="000000" w:fill="E4DFEC"/>
            <w:vAlign w:val="center"/>
            <w:hideMark/>
          </w:tcPr>
          <w:p w14:paraId="5BA8C47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wszystkich szkoleń i warsztatów aktywizujących</w:t>
            </w:r>
          </w:p>
        </w:tc>
      </w:tr>
    </w:tbl>
    <w:p w14:paraId="71E5EBDE" w14:textId="77777777" w:rsidR="00C60231" w:rsidRPr="00D9208B" w:rsidRDefault="00C60231" w:rsidP="005A450A">
      <w:pPr>
        <w:pStyle w:val="LSR"/>
        <w:shd w:val="clear" w:color="auto" w:fill="auto"/>
        <w:rPr>
          <w:rFonts w:ascii="Arial Narrow" w:hAnsi="Arial Narrow"/>
          <w:color w:val="auto"/>
          <w:w w:val="90"/>
        </w:rPr>
        <w:sectPr w:rsidR="00C60231" w:rsidRPr="00D9208B" w:rsidSect="009610B5">
          <w:pgSz w:w="16838" w:h="11906" w:orient="landscape"/>
          <w:pgMar w:top="567" w:right="567" w:bottom="567" w:left="567" w:header="709" w:footer="170" w:gutter="284"/>
          <w:cols w:space="708"/>
          <w:docGrid w:linePitch="360"/>
        </w:sectPr>
      </w:pPr>
    </w:p>
    <w:p w14:paraId="2257BF07" w14:textId="123C5E46" w:rsidR="0049410C" w:rsidRPr="00D9208B" w:rsidRDefault="0049410C" w:rsidP="0049410C">
      <w:pPr>
        <w:pStyle w:val="LSR"/>
        <w:rPr>
          <w:rFonts w:ascii="Arial Narrow" w:hAnsi="Arial Narrow"/>
          <w:color w:val="auto"/>
          <w:w w:val="90"/>
        </w:rPr>
      </w:pPr>
      <w:bookmarkStart w:id="406" w:name="_Toc441744835"/>
      <w:r w:rsidRPr="00D9208B">
        <w:rPr>
          <w:rFonts w:ascii="Arial Narrow" w:hAnsi="Arial Narrow"/>
          <w:color w:val="auto"/>
          <w:w w:val="90"/>
        </w:rPr>
        <w:lastRenderedPageBreak/>
        <w:t>VI. SPOSÓB WYBORU I OCENY OPERACJI ORAZ SPOSÓB USTANAWIANIA KRYTERIÓW WYBORU</w:t>
      </w:r>
      <w:bookmarkEnd w:id="406"/>
    </w:p>
    <w:p w14:paraId="1B482F3C" w14:textId="77777777" w:rsidR="0049410C" w:rsidRPr="00D9208B" w:rsidRDefault="0049410C" w:rsidP="0049410C">
      <w:pPr>
        <w:spacing w:line="240" w:lineRule="auto"/>
        <w:jc w:val="both"/>
        <w:rPr>
          <w:rFonts w:ascii="Arial Narrow" w:hAnsi="Arial Narrow"/>
          <w:i/>
          <w:w w:val="90"/>
        </w:rPr>
      </w:pPr>
      <w:r w:rsidRPr="00D9208B">
        <w:rPr>
          <w:rFonts w:ascii="Arial Narrow" w:hAnsi="Arial Narrow"/>
          <w:i/>
          <w:w w:val="90"/>
        </w:rPr>
        <w:t>VI. 1 Ogólna charakterystyka przyjętych rozwiązań formalno-instytucjonalnych w zakresie procedury oceny operacji przez Radę.</w:t>
      </w:r>
    </w:p>
    <w:p w14:paraId="3B48D369" w14:textId="50AA798B" w:rsidR="0049410C" w:rsidRPr="00D9208B" w:rsidRDefault="0049410C" w:rsidP="0049410C">
      <w:pPr>
        <w:spacing w:after="0" w:line="240" w:lineRule="auto"/>
        <w:ind w:firstLine="708"/>
        <w:jc w:val="both"/>
        <w:rPr>
          <w:rFonts w:ascii="Arial Narrow" w:hAnsi="Arial Narrow"/>
          <w:w w:val="90"/>
        </w:rPr>
      </w:pPr>
      <w:r w:rsidRPr="00D9208B">
        <w:rPr>
          <w:rFonts w:ascii="Arial Narrow" w:hAnsi="Arial Narrow"/>
          <w:w w:val="90"/>
        </w:rPr>
        <w:t>Ocena wniosków o dofinansowanie składanych w Nadnoteckiej Grupie Rybackiej przez beneficjentów dokonywana będzie przez Radę NGR. Jest to zgodne z art. 4 ust. 3 pkt 4 ustawy o RLKS z 20 lutego 2015 r., który zobowiązuje LGD do posiadania „organu, do którego właściwości należy: wybór operacji, które mają być realizowane w ramach LSR oraz ustalenie kwoty wsparcia, zwanego Radą”. Zapis ustawy znalazł swoje od</w:t>
      </w:r>
      <w:r w:rsidR="0024570A" w:rsidRPr="00D9208B">
        <w:rPr>
          <w:rFonts w:ascii="Arial Narrow" w:hAnsi="Arial Narrow"/>
          <w:w w:val="90"/>
        </w:rPr>
        <w:t>zwierciedlenie w Statucie NGR</w:t>
      </w:r>
      <w:r w:rsidRPr="00D9208B">
        <w:rPr>
          <w:rFonts w:ascii="Arial Narrow" w:hAnsi="Arial Narrow"/>
          <w:w w:val="90"/>
        </w:rPr>
        <w:t xml:space="preserve">: </w:t>
      </w:r>
    </w:p>
    <w:p w14:paraId="73E328FA" w14:textId="1F09147F" w:rsidR="0049410C" w:rsidRPr="00D9208B" w:rsidDel="00470C75" w:rsidRDefault="0049410C" w:rsidP="0049410C">
      <w:pPr>
        <w:spacing w:line="240" w:lineRule="auto"/>
        <w:jc w:val="center"/>
        <w:rPr>
          <w:del w:id="407" w:author="NGR-2 NGR" w:date="2018-09-27T15:30:00Z"/>
          <w:rFonts w:ascii="Arial Narrow" w:hAnsi="Arial Narrow"/>
          <w:w w:val="90"/>
        </w:rPr>
      </w:pPr>
      <w:del w:id="408" w:author="NGR-2 NGR" w:date="2018-09-27T15:30:00Z">
        <w:r w:rsidRPr="00D9208B" w:rsidDel="00470C75">
          <w:rPr>
            <w:rFonts w:ascii="Arial Narrow" w:hAnsi="Arial Narrow"/>
            <w:w w:val="90"/>
          </w:rPr>
          <w:delText>„ § 19.</w:delText>
        </w:r>
      </w:del>
    </w:p>
    <w:p w14:paraId="6CA7E3BF" w14:textId="24C3E853" w:rsidR="0049410C" w:rsidRPr="00D9208B" w:rsidDel="00FF3EAE" w:rsidRDefault="0049410C" w:rsidP="0049410C">
      <w:pPr>
        <w:spacing w:after="0" w:line="240" w:lineRule="auto"/>
        <w:jc w:val="both"/>
        <w:rPr>
          <w:del w:id="409" w:author="NGR-2 NGR" w:date="2018-09-25T08:34:00Z"/>
          <w:rFonts w:ascii="Arial Narrow" w:hAnsi="Arial Narrow"/>
          <w:w w:val="90"/>
        </w:rPr>
      </w:pPr>
      <w:del w:id="410" w:author="NGR-2 NGR" w:date="2018-09-25T08:34:00Z">
        <w:r w:rsidRPr="00D9208B" w:rsidDel="00FF3EAE">
          <w:rPr>
            <w:rFonts w:ascii="Arial Narrow" w:hAnsi="Arial Narrow"/>
            <w:w w:val="90"/>
          </w:rPr>
          <w:delText>1. Rada składa się z 15 do 17 członków wybieranych przez WZC, spośród członków NGR, zgodnie z regulaminem organizacyjnym Rady NGR.</w:delText>
        </w:r>
      </w:del>
    </w:p>
    <w:p w14:paraId="7FD909FF" w14:textId="4954F159" w:rsidR="0049410C" w:rsidRPr="00D9208B" w:rsidDel="00FF3EAE" w:rsidRDefault="0049410C" w:rsidP="00C60231">
      <w:pPr>
        <w:spacing w:line="240" w:lineRule="auto"/>
        <w:jc w:val="both"/>
        <w:rPr>
          <w:del w:id="411" w:author="NGR-2 NGR" w:date="2018-09-25T08:34:00Z"/>
          <w:rFonts w:ascii="Arial Narrow" w:hAnsi="Arial Narrow"/>
          <w:w w:val="90"/>
        </w:rPr>
      </w:pPr>
      <w:del w:id="412" w:author="NGR-2 NGR" w:date="2018-09-25T08:34:00Z">
        <w:r w:rsidRPr="00D9208B" w:rsidDel="00FF3EAE">
          <w:rPr>
            <w:rFonts w:ascii="Arial Narrow" w:hAnsi="Arial Narrow"/>
            <w:w w:val="90"/>
          </w:rPr>
          <w:delText>2. W skład Rady wchodzą przedstawiciele wszystkich grup interesu NGR (sektora publicznego, społecznego, gospodarczego, rybackiego), z tym, że:</w:delText>
        </w:r>
      </w:del>
    </w:p>
    <w:p w14:paraId="44618654" w14:textId="6CD12F9F" w:rsidR="0049410C" w:rsidRPr="00D9208B" w:rsidDel="00FF3EAE" w:rsidRDefault="0049410C" w:rsidP="0049410C">
      <w:pPr>
        <w:spacing w:after="0" w:line="240" w:lineRule="auto"/>
        <w:ind w:left="1134" w:hanging="283"/>
        <w:jc w:val="both"/>
        <w:rPr>
          <w:del w:id="413" w:author="NGR-2 NGR" w:date="2018-09-25T08:34:00Z"/>
          <w:rFonts w:ascii="Arial Narrow" w:hAnsi="Arial Narrow"/>
          <w:w w:val="90"/>
        </w:rPr>
      </w:pPr>
      <w:del w:id="414" w:author="NGR-2 NGR" w:date="2018-09-25T08:34:00Z">
        <w:r w:rsidRPr="00D9208B" w:rsidDel="00FF3EAE">
          <w:rPr>
            <w:rFonts w:ascii="Arial Narrow" w:hAnsi="Arial Narrow"/>
            <w:w w:val="90"/>
          </w:rPr>
          <w:delText>a.</w:delText>
        </w:r>
        <w:r w:rsidRPr="00D9208B" w:rsidDel="00FF3EAE">
          <w:rPr>
            <w:rFonts w:ascii="Arial Narrow" w:hAnsi="Arial Narrow"/>
            <w:w w:val="90"/>
          </w:rPr>
          <w:tab/>
          <w:delText xml:space="preserve"> żadna z nich nie posiada więcej niż 49 % praw głosu, </w:delText>
        </w:r>
      </w:del>
    </w:p>
    <w:p w14:paraId="6C6B26BF" w14:textId="4B7CE0D6" w:rsidR="0049410C" w:rsidRPr="00D9208B" w:rsidDel="00FF3EAE" w:rsidRDefault="0049410C" w:rsidP="0049410C">
      <w:pPr>
        <w:spacing w:after="0" w:line="240" w:lineRule="auto"/>
        <w:ind w:left="1134" w:hanging="283"/>
        <w:jc w:val="both"/>
        <w:rPr>
          <w:del w:id="415" w:author="NGR-2 NGR" w:date="2018-09-25T08:34:00Z"/>
          <w:rFonts w:ascii="Arial Narrow" w:hAnsi="Arial Narrow"/>
          <w:w w:val="90"/>
        </w:rPr>
      </w:pPr>
      <w:del w:id="416" w:author="NGR-2 NGR" w:date="2018-09-25T08:34:00Z">
        <w:r w:rsidRPr="00D9208B" w:rsidDel="00FF3EAE">
          <w:rPr>
            <w:rFonts w:ascii="Arial Narrow" w:hAnsi="Arial Narrow"/>
            <w:w w:val="90"/>
          </w:rPr>
          <w:delText>b.</w:delText>
        </w:r>
        <w:r w:rsidRPr="00D9208B" w:rsidDel="00FF3EAE">
          <w:rPr>
            <w:rFonts w:ascii="Arial Narrow" w:hAnsi="Arial Narrow"/>
            <w:w w:val="90"/>
          </w:rPr>
          <w:tab/>
          <w:delText xml:space="preserve">ponad 40 % składu tego organu stanowią przedstawiciele sektora rybackiego, </w:delText>
        </w:r>
      </w:del>
    </w:p>
    <w:p w14:paraId="65BA4C3E" w14:textId="3ADC6F26" w:rsidR="0049410C" w:rsidRPr="00D9208B" w:rsidDel="00FF3EAE" w:rsidRDefault="0049410C" w:rsidP="0049410C">
      <w:pPr>
        <w:spacing w:after="0" w:line="240" w:lineRule="auto"/>
        <w:ind w:left="1134" w:hanging="283"/>
        <w:jc w:val="both"/>
        <w:rPr>
          <w:del w:id="417" w:author="NGR-2 NGR" w:date="2018-09-25T08:34:00Z"/>
          <w:rFonts w:ascii="Arial Narrow" w:hAnsi="Arial Narrow"/>
          <w:w w:val="90"/>
        </w:rPr>
      </w:pPr>
      <w:del w:id="418" w:author="NGR-2 NGR" w:date="2018-09-25T08:34:00Z">
        <w:r w:rsidRPr="00D9208B" w:rsidDel="00FF3EAE">
          <w:rPr>
            <w:rFonts w:ascii="Arial Narrow" w:hAnsi="Arial Narrow"/>
            <w:w w:val="90"/>
          </w:rPr>
          <w:delText>c.</w:delText>
        </w:r>
        <w:r w:rsidRPr="00D9208B" w:rsidDel="00FF3EAE">
          <w:rPr>
            <w:rFonts w:ascii="Arial Narrow" w:hAnsi="Arial Narrow"/>
            <w:w w:val="90"/>
          </w:rPr>
          <w:tab/>
          <w:delText>sektor publiczny stanowi mniej niż 30 % składu Rady,</w:delText>
        </w:r>
      </w:del>
    </w:p>
    <w:p w14:paraId="370BE514" w14:textId="75230D49" w:rsidR="0049410C" w:rsidRPr="00D9208B" w:rsidDel="00FF3EAE" w:rsidRDefault="0049410C" w:rsidP="0049410C">
      <w:pPr>
        <w:spacing w:after="0" w:line="240" w:lineRule="auto"/>
        <w:ind w:left="1134" w:hanging="283"/>
        <w:jc w:val="both"/>
        <w:rPr>
          <w:del w:id="419" w:author="NGR-2 NGR" w:date="2018-09-25T08:34:00Z"/>
          <w:rFonts w:ascii="Arial Narrow" w:hAnsi="Arial Narrow"/>
          <w:w w:val="90"/>
        </w:rPr>
      </w:pPr>
      <w:del w:id="420" w:author="NGR-2 NGR" w:date="2018-09-25T08:34:00Z">
        <w:r w:rsidRPr="00D9208B" w:rsidDel="00FF3EAE">
          <w:rPr>
            <w:rFonts w:ascii="Arial Narrow" w:hAnsi="Arial Narrow"/>
            <w:w w:val="90"/>
          </w:rPr>
          <w:delText>d.</w:delText>
        </w:r>
        <w:r w:rsidRPr="00D9208B" w:rsidDel="00FF3EAE">
          <w:rPr>
            <w:rFonts w:ascii="Arial Narrow" w:hAnsi="Arial Narrow"/>
            <w:w w:val="90"/>
          </w:rPr>
          <w:tab/>
          <w:delText>w składzie Rady znajduje się przynajmniej:</w:delText>
        </w:r>
      </w:del>
    </w:p>
    <w:p w14:paraId="5E600216" w14:textId="0C767182" w:rsidR="0049410C" w:rsidRPr="00D9208B" w:rsidDel="00FF3EAE" w:rsidRDefault="0049410C" w:rsidP="0049410C">
      <w:pPr>
        <w:spacing w:after="0" w:line="240" w:lineRule="auto"/>
        <w:ind w:left="1560" w:hanging="284"/>
        <w:jc w:val="both"/>
        <w:rPr>
          <w:del w:id="421" w:author="NGR-2 NGR" w:date="2018-09-25T08:34:00Z"/>
          <w:rFonts w:ascii="Arial Narrow" w:hAnsi="Arial Narrow"/>
          <w:w w:val="90"/>
        </w:rPr>
      </w:pPr>
      <w:del w:id="422" w:author="NGR-2 NGR" w:date="2018-09-25T08:34:00Z">
        <w:r w:rsidRPr="00D9208B" w:rsidDel="00FF3EAE">
          <w:rPr>
            <w:rFonts w:ascii="Arial Narrow" w:hAnsi="Arial Narrow"/>
            <w:w w:val="90"/>
          </w:rPr>
          <w:delText>•</w:delText>
        </w:r>
        <w:r w:rsidRPr="00D9208B" w:rsidDel="00FF3EAE">
          <w:rPr>
            <w:rFonts w:ascii="Arial Narrow" w:hAnsi="Arial Narrow"/>
            <w:w w:val="90"/>
          </w:rPr>
          <w:tab/>
          <w:delText>jeden przedsiębiorca,</w:delText>
        </w:r>
      </w:del>
    </w:p>
    <w:p w14:paraId="243CED52" w14:textId="48BBBBAC" w:rsidR="0049410C" w:rsidRPr="00D9208B" w:rsidDel="00FF3EAE" w:rsidRDefault="0049410C" w:rsidP="0049410C">
      <w:pPr>
        <w:spacing w:after="0" w:line="240" w:lineRule="auto"/>
        <w:ind w:left="1560" w:hanging="284"/>
        <w:jc w:val="both"/>
        <w:rPr>
          <w:del w:id="423" w:author="NGR-2 NGR" w:date="2018-09-25T08:34:00Z"/>
          <w:rFonts w:ascii="Arial Narrow" w:hAnsi="Arial Narrow"/>
          <w:w w:val="90"/>
        </w:rPr>
      </w:pPr>
      <w:del w:id="424" w:author="NGR-2 NGR" w:date="2018-09-25T08:34:00Z">
        <w:r w:rsidRPr="00D9208B" w:rsidDel="00FF3EAE">
          <w:rPr>
            <w:rFonts w:ascii="Arial Narrow" w:hAnsi="Arial Narrow"/>
            <w:w w:val="90"/>
          </w:rPr>
          <w:delText>•</w:delText>
        </w:r>
        <w:r w:rsidRPr="00D9208B" w:rsidDel="00FF3EAE">
          <w:rPr>
            <w:rFonts w:ascii="Arial Narrow" w:hAnsi="Arial Narrow"/>
            <w:w w:val="90"/>
          </w:rPr>
          <w:tab/>
          <w:delText xml:space="preserve">jeden rybak, </w:delText>
        </w:r>
      </w:del>
    </w:p>
    <w:p w14:paraId="506928C5" w14:textId="6BDDA5C3" w:rsidR="0049410C" w:rsidRPr="00D9208B" w:rsidDel="00FF3EAE" w:rsidRDefault="0049410C" w:rsidP="0049410C">
      <w:pPr>
        <w:spacing w:after="0" w:line="240" w:lineRule="auto"/>
        <w:ind w:left="1560" w:hanging="284"/>
        <w:jc w:val="both"/>
        <w:rPr>
          <w:del w:id="425" w:author="NGR-2 NGR" w:date="2018-09-25T08:34:00Z"/>
          <w:rFonts w:ascii="Arial Narrow" w:hAnsi="Arial Narrow"/>
          <w:w w:val="90"/>
        </w:rPr>
      </w:pPr>
      <w:del w:id="426" w:author="NGR-2 NGR" w:date="2018-09-25T08:34:00Z">
        <w:r w:rsidRPr="00D9208B" w:rsidDel="00FF3EAE">
          <w:rPr>
            <w:rFonts w:ascii="Arial Narrow" w:hAnsi="Arial Narrow"/>
            <w:w w:val="90"/>
          </w:rPr>
          <w:delText>•</w:delText>
        </w:r>
        <w:r w:rsidRPr="00D9208B" w:rsidDel="00FF3EAE">
          <w:rPr>
            <w:rFonts w:ascii="Arial Narrow" w:hAnsi="Arial Narrow"/>
            <w:w w:val="90"/>
          </w:rPr>
          <w:tab/>
          <w:delText>jedna kobieta,</w:delText>
        </w:r>
      </w:del>
    </w:p>
    <w:p w14:paraId="6D4E006E" w14:textId="3A1640DD" w:rsidR="0049410C" w:rsidRPr="00D9208B" w:rsidDel="00FF3EAE" w:rsidRDefault="0049410C" w:rsidP="00C60231">
      <w:pPr>
        <w:spacing w:line="240" w:lineRule="auto"/>
        <w:ind w:left="1560" w:hanging="284"/>
        <w:jc w:val="both"/>
        <w:rPr>
          <w:del w:id="427" w:author="NGR-2 NGR" w:date="2018-09-25T08:34:00Z"/>
          <w:rFonts w:ascii="Arial Narrow" w:hAnsi="Arial Narrow"/>
          <w:w w:val="90"/>
        </w:rPr>
      </w:pPr>
      <w:del w:id="428" w:author="NGR-2 NGR" w:date="2018-09-25T08:34:00Z">
        <w:r w:rsidRPr="00D9208B" w:rsidDel="00FF3EAE">
          <w:rPr>
            <w:rFonts w:ascii="Arial Narrow" w:hAnsi="Arial Narrow"/>
            <w:w w:val="90"/>
          </w:rPr>
          <w:delText>•</w:delText>
        </w:r>
        <w:r w:rsidRPr="00D9208B" w:rsidDel="00FF3EAE">
          <w:rPr>
            <w:rFonts w:ascii="Arial Narrow" w:hAnsi="Arial Narrow"/>
            <w:w w:val="90"/>
          </w:rPr>
          <w:tab/>
          <w:delText>jedna osoba poniżej 35 roku życia.</w:delText>
        </w:r>
      </w:del>
    </w:p>
    <w:p w14:paraId="64736742" w14:textId="1510C387" w:rsidR="0049410C" w:rsidRPr="00D9208B" w:rsidDel="00FF3EAE" w:rsidRDefault="0049410C" w:rsidP="0049410C">
      <w:pPr>
        <w:spacing w:after="0" w:line="240" w:lineRule="auto"/>
        <w:jc w:val="both"/>
        <w:rPr>
          <w:del w:id="429" w:author="NGR-2 NGR" w:date="2018-09-25T08:34:00Z"/>
          <w:rFonts w:ascii="Arial Narrow" w:hAnsi="Arial Narrow"/>
          <w:w w:val="90"/>
        </w:rPr>
      </w:pPr>
      <w:del w:id="430" w:author="NGR-2 NGR" w:date="2018-09-25T08:34:00Z">
        <w:r w:rsidRPr="00D9208B" w:rsidDel="00FF3EAE">
          <w:rPr>
            <w:rFonts w:ascii="Arial Narrow" w:hAnsi="Arial Narrow"/>
            <w:w w:val="90"/>
          </w:rPr>
          <w:delText>3. Do wyłącznej właściwości Rady należy wybór operacji, które mają być realizowane w ramach opracowanej LSR oraz ustalenie kwoty wsparcia.</w:delText>
        </w:r>
      </w:del>
    </w:p>
    <w:p w14:paraId="3A4D2D03" w14:textId="3F6BF4ED" w:rsidR="0049410C" w:rsidRPr="00D9208B" w:rsidDel="00FF3EAE" w:rsidRDefault="0049410C" w:rsidP="0049410C">
      <w:pPr>
        <w:spacing w:after="0" w:line="240" w:lineRule="auto"/>
        <w:jc w:val="both"/>
        <w:rPr>
          <w:del w:id="431" w:author="NGR-2 NGR" w:date="2018-09-25T08:34:00Z"/>
          <w:rFonts w:ascii="Arial Narrow" w:hAnsi="Arial Narrow"/>
          <w:w w:val="90"/>
        </w:rPr>
      </w:pPr>
      <w:del w:id="432" w:author="NGR-2 NGR" w:date="2018-09-25T08:34:00Z">
        <w:r w:rsidRPr="00D9208B" w:rsidDel="00FF3EAE">
          <w:rPr>
            <w:rFonts w:ascii="Arial Narrow" w:hAnsi="Arial Narrow"/>
            <w:w w:val="90"/>
          </w:rPr>
          <w:delText>4. Rada wybiera ze swego składu przewodniczącego i jego zastępcę.</w:delText>
        </w:r>
      </w:del>
    </w:p>
    <w:p w14:paraId="3DC4A45B" w14:textId="48B720A1" w:rsidR="0049410C" w:rsidRPr="00D9208B" w:rsidDel="00FF3EAE" w:rsidRDefault="0049410C" w:rsidP="0049410C">
      <w:pPr>
        <w:spacing w:after="0" w:line="240" w:lineRule="auto"/>
        <w:jc w:val="both"/>
        <w:rPr>
          <w:del w:id="433" w:author="NGR-2 NGR" w:date="2018-09-25T08:34:00Z"/>
          <w:rFonts w:ascii="Arial Narrow" w:hAnsi="Arial Narrow"/>
          <w:w w:val="90"/>
        </w:rPr>
      </w:pPr>
      <w:del w:id="434" w:author="NGR-2 NGR" w:date="2018-09-25T08:34:00Z">
        <w:r w:rsidRPr="00D9208B" w:rsidDel="00FF3EAE">
          <w:rPr>
            <w:rFonts w:ascii="Arial Narrow" w:hAnsi="Arial Narrow"/>
            <w:w w:val="90"/>
          </w:rPr>
          <w:delText>5. Przewodniczący organizuje pracę Rady, przy wykorzystaniu biura Stowarzyszenia.</w:delText>
        </w:r>
      </w:del>
    </w:p>
    <w:p w14:paraId="3BE20FD9" w14:textId="20038F11" w:rsidR="0049410C" w:rsidRPr="00D9208B" w:rsidDel="00FF3EAE" w:rsidRDefault="0049410C" w:rsidP="0049410C">
      <w:pPr>
        <w:spacing w:after="0" w:line="240" w:lineRule="auto"/>
        <w:jc w:val="both"/>
        <w:rPr>
          <w:del w:id="435" w:author="NGR-2 NGR" w:date="2018-09-25T08:34:00Z"/>
          <w:rFonts w:ascii="Arial Narrow" w:hAnsi="Arial Narrow"/>
          <w:w w:val="90"/>
        </w:rPr>
      </w:pPr>
      <w:del w:id="436" w:author="NGR-2 NGR" w:date="2018-09-25T08:34:00Z">
        <w:r w:rsidRPr="00D9208B" w:rsidDel="00FF3EAE">
          <w:rPr>
            <w:rFonts w:ascii="Arial Narrow" w:hAnsi="Arial Narrow"/>
            <w:w w:val="90"/>
          </w:rPr>
          <w:delText>6. Członek Rady nie może być równocześnie członkiem organu kontroli wewnętrznej, Zarządu lub pracownikiem biura NGR.</w:delText>
        </w:r>
      </w:del>
    </w:p>
    <w:p w14:paraId="391FF2A8" w14:textId="45E87576" w:rsidR="0049410C" w:rsidDel="00593903" w:rsidRDefault="0049410C" w:rsidP="0049410C">
      <w:pPr>
        <w:spacing w:line="240" w:lineRule="auto"/>
        <w:jc w:val="both"/>
        <w:rPr>
          <w:del w:id="437" w:author="NGR-2 NGR" w:date="2018-09-25T08:34:00Z"/>
          <w:rFonts w:ascii="Arial Narrow" w:hAnsi="Arial Narrow"/>
          <w:w w:val="90"/>
        </w:rPr>
      </w:pPr>
      <w:del w:id="438" w:author="NGR-2 NGR" w:date="2018-09-25T08:34:00Z">
        <w:r w:rsidRPr="00D9208B" w:rsidDel="00FF3EAE">
          <w:rPr>
            <w:rFonts w:ascii="Arial Narrow" w:hAnsi="Arial Narrow"/>
            <w:w w:val="90"/>
          </w:rPr>
          <w:delText>7. Szczegółowe zasady funkcjonowania Rady NGR, w tym uregulowania dotyczące zachowania bezstronności członków Rady w wyborze operacji, określa Regulamin Organizacyjny Rady NGR.”</w:delText>
        </w:r>
      </w:del>
    </w:p>
    <w:p w14:paraId="525AF166" w14:textId="77777777" w:rsidR="005E173E" w:rsidRPr="005E173E" w:rsidRDefault="005E173E" w:rsidP="005E173E">
      <w:pPr>
        <w:spacing w:line="240" w:lineRule="auto"/>
        <w:ind w:firstLine="708"/>
        <w:jc w:val="center"/>
        <w:rPr>
          <w:ins w:id="439" w:author="NGR-2 NGR" w:date="2018-09-28T09:34:00Z"/>
          <w:rFonts w:ascii="Arial Narrow" w:hAnsi="Arial Narrow"/>
          <w:w w:val="90"/>
        </w:rPr>
      </w:pPr>
      <w:ins w:id="440" w:author="NGR-2 NGR" w:date="2018-09-28T09:34:00Z">
        <w:r w:rsidRPr="005E173E">
          <w:rPr>
            <w:rFonts w:ascii="Arial Narrow" w:hAnsi="Arial Narrow"/>
            <w:w w:val="90"/>
          </w:rPr>
          <w:t>§ 19.</w:t>
        </w:r>
      </w:ins>
    </w:p>
    <w:p w14:paraId="05EBB55E" w14:textId="149E72CC" w:rsidR="005E173E" w:rsidRPr="005E173E" w:rsidRDefault="005E173E" w:rsidP="005E173E">
      <w:pPr>
        <w:spacing w:line="240" w:lineRule="auto"/>
        <w:jc w:val="both"/>
        <w:rPr>
          <w:ins w:id="441" w:author="NGR-2 NGR" w:date="2018-09-28T09:34:00Z"/>
          <w:rFonts w:ascii="Arial Narrow" w:hAnsi="Arial Narrow"/>
          <w:w w:val="90"/>
        </w:rPr>
      </w:pPr>
      <w:ins w:id="442" w:author="NGR-2 NGR" w:date="2018-09-28T09:34:00Z">
        <w:r w:rsidRPr="005E173E">
          <w:rPr>
            <w:rFonts w:ascii="Arial Narrow" w:hAnsi="Arial Narrow"/>
            <w:w w:val="90"/>
          </w:rPr>
          <w:t>1.</w:t>
        </w:r>
      </w:ins>
      <w:r>
        <w:rPr>
          <w:rFonts w:ascii="Arial Narrow" w:hAnsi="Arial Narrow"/>
          <w:w w:val="90"/>
        </w:rPr>
        <w:t xml:space="preserve"> </w:t>
      </w:r>
      <w:ins w:id="443" w:author="NGR-2 NGR" w:date="2018-09-28T09:34:00Z">
        <w:r w:rsidRPr="005E173E">
          <w:rPr>
            <w:rFonts w:ascii="Arial Narrow" w:hAnsi="Arial Narrow"/>
            <w:w w:val="90"/>
          </w:rPr>
          <w:t>Rada składa się z 15 do 17 członków wybieranych przez WZC, spośród członków NGR, zgodnie z regulaminem organizacyjnym Rady NGR. Członkowie NGR będący osobami prawnymi i wybrani do Rady, są w tym organie reprezentowani przez jedną osobę fizyczną – pełnomocnika posiadającego pełnię praw publicznych i pełną zdolność do czynności prawnych.</w:t>
        </w:r>
      </w:ins>
    </w:p>
    <w:p w14:paraId="23ACEAB2" w14:textId="1DA6AFAA" w:rsidR="005E173E" w:rsidRPr="005E173E" w:rsidRDefault="005E173E" w:rsidP="005E173E">
      <w:pPr>
        <w:spacing w:line="240" w:lineRule="auto"/>
        <w:jc w:val="both"/>
        <w:rPr>
          <w:ins w:id="444" w:author="NGR-2 NGR" w:date="2018-09-28T09:34:00Z"/>
          <w:rFonts w:ascii="Arial Narrow" w:hAnsi="Arial Narrow"/>
          <w:w w:val="90"/>
        </w:rPr>
      </w:pPr>
      <w:ins w:id="445" w:author="NGR-2 NGR" w:date="2018-09-28T09:34:00Z">
        <w:r w:rsidRPr="005E173E">
          <w:rPr>
            <w:rFonts w:ascii="Arial Narrow" w:hAnsi="Arial Narrow"/>
            <w:w w:val="90"/>
          </w:rPr>
          <w:t>2.</w:t>
        </w:r>
      </w:ins>
      <w:r>
        <w:rPr>
          <w:rFonts w:ascii="Arial Narrow" w:hAnsi="Arial Narrow"/>
          <w:w w:val="90"/>
        </w:rPr>
        <w:t xml:space="preserve"> </w:t>
      </w:r>
      <w:ins w:id="446" w:author="NGR-2 NGR" w:date="2018-09-28T09:34:00Z">
        <w:r w:rsidRPr="005E173E">
          <w:rPr>
            <w:rFonts w:ascii="Arial Narrow" w:hAnsi="Arial Narrow"/>
            <w:w w:val="90"/>
          </w:rPr>
          <w:t>W skład Rady wchodzą przedstawiciele sektora publicznego (nie więcej niż 30 % składu), społecznego, gospodarczego i  rybackiego :</w:t>
        </w:r>
      </w:ins>
    </w:p>
    <w:p w14:paraId="3BB471E0" w14:textId="77777777" w:rsidR="005E173E" w:rsidRPr="005E173E" w:rsidRDefault="005E173E" w:rsidP="005E173E">
      <w:pPr>
        <w:spacing w:line="240" w:lineRule="auto"/>
        <w:jc w:val="both"/>
        <w:rPr>
          <w:ins w:id="447" w:author="NGR-2 NGR" w:date="2018-09-28T09:34:00Z"/>
          <w:rFonts w:ascii="Arial Narrow" w:hAnsi="Arial Narrow"/>
          <w:w w:val="90"/>
        </w:rPr>
      </w:pPr>
      <w:ins w:id="448" w:author="NGR-2 NGR" w:date="2018-09-28T09:34:00Z">
        <w:r w:rsidRPr="005E173E">
          <w:rPr>
            <w:rFonts w:ascii="Arial Narrow" w:hAnsi="Arial Narrow"/>
            <w:w w:val="90"/>
          </w:rPr>
          <w:t>2a. Skład Rady gwarantuje spełnianie następujących warunków:</w:t>
        </w:r>
      </w:ins>
    </w:p>
    <w:p w14:paraId="14817598" w14:textId="7429B11A" w:rsidR="005E173E" w:rsidRPr="005E173E" w:rsidRDefault="005E173E" w:rsidP="005E173E">
      <w:pPr>
        <w:spacing w:line="240" w:lineRule="auto"/>
        <w:ind w:left="284"/>
        <w:jc w:val="both"/>
        <w:rPr>
          <w:ins w:id="449" w:author="NGR-2 NGR" w:date="2018-09-28T09:34:00Z"/>
          <w:rFonts w:ascii="Arial Narrow" w:hAnsi="Arial Narrow"/>
          <w:w w:val="90"/>
        </w:rPr>
      </w:pPr>
      <w:ins w:id="450" w:author="NGR-2 NGR" w:date="2018-09-28T09:34:00Z">
        <w:r w:rsidRPr="005E173E">
          <w:rPr>
            <w:rFonts w:ascii="Arial Narrow" w:hAnsi="Arial Narrow"/>
            <w:w w:val="90"/>
          </w:rPr>
          <w:t>1)</w:t>
        </w:r>
      </w:ins>
      <w:r>
        <w:rPr>
          <w:rFonts w:ascii="Arial Narrow" w:hAnsi="Arial Narrow"/>
          <w:w w:val="90"/>
        </w:rPr>
        <w:t xml:space="preserve"> </w:t>
      </w:r>
      <w:ins w:id="451" w:author="NGR-2 NGR" w:date="2018-09-28T09:34:00Z">
        <w:r w:rsidRPr="005E173E">
          <w:rPr>
            <w:rFonts w:ascii="Arial Narrow" w:hAnsi="Arial Narrow"/>
            <w:w w:val="90"/>
          </w:rPr>
          <w:t xml:space="preserve">żadna z grup interesu, o których mowa w 32 ust. 2 lit. b rozporządzenia Parlamentu Europejskiego i Rady (UE) nr 1303/2013 z dnia 17 grudnia 2013 r. ustanawiającego wspólne przepisy dotyczące Europejskiego Funduszu Rozwoju Regionalnego, Europejskiego Funduszu Społecznego, Funduszu Spójności, Europejskiego Funduszu Rolnego na rzecz Rozwoju Obszarów Wiejskich oraz Europejskiego Funduszu Morskiego i Rybackiego oraz ustanawiającego przepisy ogólne dotyczące Europejskiego Funduszu Rozwoju Regionalnego, Europejskiego Funduszu Społecznego, Funduszu Spójności i Europejskiego Funduszu Morskiego i Rybackiego oraz uchylającego rozporządzenie Rady (WE) nr 1083/2006 (Dz. Urz. UE L 347 z 20.12.2013, str. 320, z </w:t>
        </w:r>
        <w:proofErr w:type="spellStart"/>
        <w:r w:rsidRPr="005E173E">
          <w:rPr>
            <w:rFonts w:ascii="Arial Narrow" w:hAnsi="Arial Narrow"/>
            <w:w w:val="90"/>
          </w:rPr>
          <w:t>późn</w:t>
        </w:r>
        <w:proofErr w:type="spellEnd"/>
        <w:r w:rsidRPr="005E173E">
          <w:rPr>
            <w:rFonts w:ascii="Arial Narrow" w:hAnsi="Arial Narrow"/>
            <w:w w:val="90"/>
          </w:rPr>
          <w:t xml:space="preserve">. zm.) występujących na obszarze objętym LSR (władza publiczna, przedsiębiorcy, organizacje społeczne, rybacy, rolnicy)  nie posiada więcej niż 49 % praw głosu, </w:t>
        </w:r>
      </w:ins>
    </w:p>
    <w:p w14:paraId="45890C2E" w14:textId="7C17AE6A" w:rsidR="005E173E" w:rsidRPr="005E173E" w:rsidRDefault="005E173E" w:rsidP="005E173E">
      <w:pPr>
        <w:spacing w:line="240" w:lineRule="auto"/>
        <w:ind w:left="284"/>
        <w:jc w:val="both"/>
        <w:rPr>
          <w:ins w:id="452" w:author="NGR-2 NGR" w:date="2018-09-28T09:34:00Z"/>
          <w:rFonts w:ascii="Arial Narrow" w:hAnsi="Arial Narrow"/>
          <w:w w:val="90"/>
        </w:rPr>
      </w:pPr>
      <w:ins w:id="453" w:author="NGR-2 NGR" w:date="2018-09-28T09:34:00Z">
        <w:r w:rsidRPr="005E173E">
          <w:rPr>
            <w:rFonts w:ascii="Arial Narrow" w:hAnsi="Arial Narrow"/>
            <w:w w:val="90"/>
          </w:rPr>
          <w:t>2)</w:t>
        </w:r>
      </w:ins>
      <w:r>
        <w:rPr>
          <w:rFonts w:ascii="Arial Narrow" w:hAnsi="Arial Narrow"/>
          <w:w w:val="90"/>
        </w:rPr>
        <w:t xml:space="preserve"> </w:t>
      </w:r>
      <w:ins w:id="454" w:author="NGR-2 NGR" w:date="2018-09-28T09:34:00Z">
        <w:r w:rsidRPr="005E173E">
          <w:rPr>
            <w:rFonts w:ascii="Arial Narrow" w:hAnsi="Arial Narrow"/>
            <w:w w:val="90"/>
          </w:rPr>
          <w:t xml:space="preserve">ponad 40 % składu Rady stanowią przedstawiciele sektora rybackiego, </w:t>
        </w:r>
      </w:ins>
    </w:p>
    <w:p w14:paraId="35A510E3" w14:textId="76F2B5E2" w:rsidR="005E173E" w:rsidRPr="005E173E" w:rsidRDefault="005E173E" w:rsidP="005E173E">
      <w:pPr>
        <w:spacing w:line="240" w:lineRule="auto"/>
        <w:ind w:left="284"/>
        <w:jc w:val="both"/>
        <w:rPr>
          <w:ins w:id="455" w:author="NGR-2 NGR" w:date="2018-09-28T09:34:00Z"/>
          <w:rFonts w:ascii="Arial Narrow" w:hAnsi="Arial Narrow"/>
          <w:w w:val="90"/>
        </w:rPr>
      </w:pPr>
      <w:ins w:id="456" w:author="NGR-2 NGR" w:date="2018-09-28T09:34:00Z">
        <w:r w:rsidRPr="005E173E">
          <w:rPr>
            <w:rFonts w:ascii="Arial Narrow" w:hAnsi="Arial Narrow"/>
            <w:w w:val="90"/>
          </w:rPr>
          <w:t>3)</w:t>
        </w:r>
      </w:ins>
      <w:r>
        <w:rPr>
          <w:rFonts w:ascii="Arial Narrow" w:hAnsi="Arial Narrow"/>
          <w:w w:val="90"/>
        </w:rPr>
        <w:t xml:space="preserve"> </w:t>
      </w:r>
      <w:ins w:id="457" w:author="NGR-2 NGR" w:date="2018-09-28T09:34:00Z">
        <w:r w:rsidRPr="005E173E">
          <w:rPr>
            <w:rFonts w:ascii="Arial Narrow" w:hAnsi="Arial Narrow"/>
            <w:w w:val="90"/>
          </w:rPr>
          <w:t>sektor publiczny stanowi mniej niż 30% składu Rady,</w:t>
        </w:r>
      </w:ins>
    </w:p>
    <w:p w14:paraId="18859595" w14:textId="0DD73570" w:rsidR="005E173E" w:rsidRPr="005E173E" w:rsidRDefault="005E173E" w:rsidP="005E173E">
      <w:pPr>
        <w:spacing w:line="240" w:lineRule="auto"/>
        <w:ind w:left="284"/>
        <w:jc w:val="both"/>
        <w:rPr>
          <w:ins w:id="458" w:author="NGR-2 NGR" w:date="2018-09-28T09:34:00Z"/>
          <w:rFonts w:ascii="Arial Narrow" w:hAnsi="Arial Narrow"/>
          <w:w w:val="90"/>
        </w:rPr>
      </w:pPr>
      <w:ins w:id="459" w:author="NGR-2 NGR" w:date="2018-09-28T09:34:00Z">
        <w:r w:rsidRPr="005E173E">
          <w:rPr>
            <w:rFonts w:ascii="Arial Narrow" w:hAnsi="Arial Narrow"/>
            <w:w w:val="90"/>
          </w:rPr>
          <w:t>4)</w:t>
        </w:r>
      </w:ins>
      <w:r>
        <w:rPr>
          <w:rFonts w:ascii="Arial Narrow" w:hAnsi="Arial Narrow"/>
          <w:w w:val="90"/>
        </w:rPr>
        <w:t xml:space="preserve"> </w:t>
      </w:r>
      <w:ins w:id="460" w:author="NGR-2 NGR" w:date="2018-09-28T09:34:00Z">
        <w:r w:rsidRPr="005E173E">
          <w:rPr>
            <w:rFonts w:ascii="Arial Narrow" w:hAnsi="Arial Narrow"/>
            <w:w w:val="90"/>
          </w:rPr>
          <w:t>w składzie Rady znajduje się przynajmniej:</w:t>
        </w:r>
      </w:ins>
    </w:p>
    <w:p w14:paraId="57C822AF" w14:textId="1E2B7E60" w:rsidR="005E173E" w:rsidRPr="005E173E" w:rsidRDefault="005E173E" w:rsidP="005E173E">
      <w:pPr>
        <w:spacing w:line="240" w:lineRule="auto"/>
        <w:ind w:left="284" w:firstLine="283"/>
        <w:jc w:val="both"/>
        <w:rPr>
          <w:ins w:id="461" w:author="NGR-2 NGR" w:date="2018-09-28T09:34:00Z"/>
          <w:rFonts w:ascii="Arial Narrow" w:hAnsi="Arial Narrow"/>
          <w:w w:val="90"/>
        </w:rPr>
      </w:pPr>
      <w:ins w:id="462" w:author="NGR-2 NGR" w:date="2018-09-28T09:34:00Z">
        <w:r w:rsidRPr="005E173E">
          <w:rPr>
            <w:rFonts w:ascii="Arial Narrow" w:hAnsi="Arial Narrow"/>
            <w:w w:val="90"/>
          </w:rPr>
          <w:t>•</w:t>
        </w:r>
      </w:ins>
      <w:r>
        <w:rPr>
          <w:rFonts w:ascii="Arial Narrow" w:hAnsi="Arial Narrow"/>
          <w:w w:val="90"/>
        </w:rPr>
        <w:t xml:space="preserve"> </w:t>
      </w:r>
      <w:ins w:id="463" w:author="NGR-2 NGR" w:date="2018-09-28T09:34:00Z">
        <w:r w:rsidRPr="005E173E">
          <w:rPr>
            <w:rFonts w:ascii="Arial Narrow" w:hAnsi="Arial Narrow"/>
            <w:w w:val="90"/>
          </w:rPr>
          <w:t>jeden przedsiębiorca,</w:t>
        </w:r>
      </w:ins>
    </w:p>
    <w:p w14:paraId="33E77E33" w14:textId="490D8719" w:rsidR="005E173E" w:rsidRPr="005E173E" w:rsidRDefault="005E173E" w:rsidP="005E173E">
      <w:pPr>
        <w:spacing w:line="240" w:lineRule="auto"/>
        <w:ind w:left="284" w:firstLine="283"/>
        <w:jc w:val="both"/>
        <w:rPr>
          <w:ins w:id="464" w:author="NGR-2 NGR" w:date="2018-09-28T09:34:00Z"/>
          <w:rFonts w:ascii="Arial Narrow" w:hAnsi="Arial Narrow"/>
          <w:w w:val="90"/>
        </w:rPr>
      </w:pPr>
      <w:ins w:id="465" w:author="NGR-2 NGR" w:date="2018-09-28T09:34:00Z">
        <w:r w:rsidRPr="005E173E">
          <w:rPr>
            <w:rFonts w:ascii="Arial Narrow" w:hAnsi="Arial Narrow"/>
            <w:w w:val="90"/>
          </w:rPr>
          <w:t>•</w:t>
        </w:r>
      </w:ins>
      <w:r>
        <w:rPr>
          <w:rFonts w:ascii="Arial Narrow" w:hAnsi="Arial Narrow"/>
          <w:w w:val="90"/>
        </w:rPr>
        <w:t xml:space="preserve"> </w:t>
      </w:r>
      <w:ins w:id="466" w:author="NGR-2 NGR" w:date="2018-09-28T09:34:00Z">
        <w:r w:rsidRPr="005E173E">
          <w:rPr>
            <w:rFonts w:ascii="Arial Narrow" w:hAnsi="Arial Narrow"/>
            <w:w w:val="90"/>
          </w:rPr>
          <w:t xml:space="preserve">jeden rybak, </w:t>
        </w:r>
      </w:ins>
    </w:p>
    <w:p w14:paraId="52E13036" w14:textId="77F78791" w:rsidR="005E173E" w:rsidRPr="005E173E" w:rsidRDefault="005E173E" w:rsidP="005E173E">
      <w:pPr>
        <w:spacing w:line="240" w:lineRule="auto"/>
        <w:ind w:left="284" w:firstLine="283"/>
        <w:jc w:val="both"/>
        <w:rPr>
          <w:ins w:id="467" w:author="NGR-2 NGR" w:date="2018-09-28T09:34:00Z"/>
          <w:rFonts w:ascii="Arial Narrow" w:hAnsi="Arial Narrow"/>
          <w:w w:val="90"/>
        </w:rPr>
      </w:pPr>
      <w:ins w:id="468" w:author="NGR-2 NGR" w:date="2018-09-28T09:34:00Z">
        <w:r w:rsidRPr="005E173E">
          <w:rPr>
            <w:rFonts w:ascii="Arial Narrow" w:hAnsi="Arial Narrow"/>
            <w:w w:val="90"/>
          </w:rPr>
          <w:t>•</w:t>
        </w:r>
      </w:ins>
      <w:r>
        <w:rPr>
          <w:rFonts w:ascii="Arial Narrow" w:hAnsi="Arial Narrow"/>
          <w:w w:val="90"/>
        </w:rPr>
        <w:t xml:space="preserve"> </w:t>
      </w:r>
      <w:ins w:id="469" w:author="NGR-2 NGR" w:date="2018-09-28T09:34:00Z">
        <w:r w:rsidRPr="005E173E">
          <w:rPr>
            <w:rFonts w:ascii="Arial Narrow" w:hAnsi="Arial Narrow"/>
            <w:w w:val="90"/>
          </w:rPr>
          <w:t>jedna kobieta,</w:t>
        </w:r>
      </w:ins>
    </w:p>
    <w:p w14:paraId="24035E9C" w14:textId="4729FD62" w:rsidR="005E173E" w:rsidRPr="005E173E" w:rsidRDefault="005E173E" w:rsidP="005E173E">
      <w:pPr>
        <w:spacing w:line="240" w:lineRule="auto"/>
        <w:ind w:left="284" w:firstLine="283"/>
        <w:jc w:val="both"/>
        <w:rPr>
          <w:ins w:id="470" w:author="NGR-2 NGR" w:date="2018-09-28T09:34:00Z"/>
          <w:rFonts w:ascii="Arial Narrow" w:hAnsi="Arial Narrow"/>
          <w:w w:val="90"/>
        </w:rPr>
      </w:pPr>
      <w:ins w:id="471" w:author="NGR-2 NGR" w:date="2018-09-28T09:34:00Z">
        <w:r w:rsidRPr="005E173E">
          <w:rPr>
            <w:rFonts w:ascii="Arial Narrow" w:hAnsi="Arial Narrow"/>
            <w:w w:val="90"/>
          </w:rPr>
          <w:t>•</w:t>
        </w:r>
      </w:ins>
      <w:r>
        <w:rPr>
          <w:rFonts w:ascii="Arial Narrow" w:hAnsi="Arial Narrow"/>
          <w:w w:val="90"/>
        </w:rPr>
        <w:t xml:space="preserve"> </w:t>
      </w:r>
      <w:ins w:id="472" w:author="NGR-2 NGR" w:date="2018-09-28T09:34:00Z">
        <w:r w:rsidRPr="005E173E">
          <w:rPr>
            <w:rFonts w:ascii="Arial Narrow" w:hAnsi="Arial Narrow"/>
            <w:w w:val="90"/>
          </w:rPr>
          <w:t>jedna osoba poniżej 35 roku życia.</w:t>
        </w:r>
      </w:ins>
    </w:p>
    <w:p w14:paraId="30515C17" w14:textId="0115CD20" w:rsidR="005E173E" w:rsidRPr="005E173E" w:rsidRDefault="005E173E" w:rsidP="005E173E">
      <w:pPr>
        <w:spacing w:line="240" w:lineRule="auto"/>
        <w:jc w:val="both"/>
        <w:rPr>
          <w:ins w:id="473" w:author="NGR-2 NGR" w:date="2018-09-28T09:34:00Z"/>
          <w:rFonts w:ascii="Arial Narrow" w:hAnsi="Arial Narrow"/>
          <w:w w:val="90"/>
        </w:rPr>
      </w:pPr>
      <w:ins w:id="474" w:author="NGR-2 NGR" w:date="2018-09-28T09:34:00Z">
        <w:r w:rsidRPr="005E173E">
          <w:rPr>
            <w:rFonts w:ascii="Arial Narrow" w:hAnsi="Arial Narrow"/>
            <w:w w:val="90"/>
          </w:rPr>
          <w:t>3.</w:t>
        </w:r>
      </w:ins>
      <w:r>
        <w:rPr>
          <w:rFonts w:ascii="Arial Narrow" w:hAnsi="Arial Narrow"/>
          <w:w w:val="90"/>
        </w:rPr>
        <w:t xml:space="preserve"> </w:t>
      </w:r>
      <w:ins w:id="475" w:author="NGR-2 NGR" w:date="2018-09-28T09:34:00Z">
        <w:r w:rsidRPr="005E173E">
          <w:rPr>
            <w:rFonts w:ascii="Arial Narrow" w:hAnsi="Arial Narrow"/>
            <w:w w:val="90"/>
          </w:rPr>
          <w:t>Do wyłącznej właściwości Rady należy wybór operacji, które mają być</w:t>
        </w:r>
      </w:ins>
      <w:r w:rsidR="00FC20AF">
        <w:rPr>
          <w:rFonts w:ascii="Arial Narrow" w:hAnsi="Arial Narrow"/>
          <w:w w:val="90"/>
        </w:rPr>
        <w:t xml:space="preserve"> </w:t>
      </w:r>
      <w:ins w:id="476" w:author="NGR-2 NGR" w:date="2018-09-28T09:34:00Z">
        <w:r w:rsidRPr="005E173E">
          <w:rPr>
            <w:rFonts w:ascii="Arial Narrow" w:hAnsi="Arial Narrow"/>
            <w:w w:val="90"/>
          </w:rPr>
          <w:t>realizowane w ramach opracowanej LSR, oraz ustalenie kwoty wsparcia dla tych operacji. Ponadto Rada rozpatruje protesty wnioskodawców od uchwał w sprawie wyboru operacji i ustalania kwoty wsparcia oraz może opiniować propozycję zmian w operacjach wybranych uprzednio przez Radę do realizacji.</w:t>
        </w:r>
      </w:ins>
    </w:p>
    <w:p w14:paraId="3C46BAE4" w14:textId="010C3617" w:rsidR="005E173E" w:rsidRPr="005E173E" w:rsidRDefault="005E173E" w:rsidP="005E173E">
      <w:pPr>
        <w:spacing w:line="240" w:lineRule="auto"/>
        <w:jc w:val="both"/>
        <w:rPr>
          <w:ins w:id="477" w:author="NGR-2 NGR" w:date="2018-09-28T09:34:00Z"/>
          <w:rFonts w:ascii="Arial Narrow" w:hAnsi="Arial Narrow"/>
          <w:w w:val="90"/>
        </w:rPr>
      </w:pPr>
      <w:ins w:id="478" w:author="NGR-2 NGR" w:date="2018-09-28T09:34:00Z">
        <w:r w:rsidRPr="005E173E">
          <w:rPr>
            <w:rFonts w:ascii="Arial Narrow" w:hAnsi="Arial Narrow"/>
            <w:w w:val="90"/>
          </w:rPr>
          <w:lastRenderedPageBreak/>
          <w:t>4.</w:t>
        </w:r>
      </w:ins>
      <w:r>
        <w:rPr>
          <w:rFonts w:ascii="Arial Narrow" w:hAnsi="Arial Narrow"/>
          <w:w w:val="90"/>
        </w:rPr>
        <w:t xml:space="preserve"> </w:t>
      </w:r>
      <w:ins w:id="479" w:author="NGR-2 NGR" w:date="2018-09-28T09:34:00Z">
        <w:r w:rsidRPr="005E173E">
          <w:rPr>
            <w:rFonts w:ascii="Arial Narrow" w:hAnsi="Arial Narrow"/>
            <w:w w:val="90"/>
          </w:rPr>
          <w:t>Rada wybiera ze swego składu przewodniczącego i jego zastępcę.</w:t>
        </w:r>
      </w:ins>
    </w:p>
    <w:p w14:paraId="007CA32F" w14:textId="7586B95A" w:rsidR="005E173E" w:rsidRPr="005E173E" w:rsidRDefault="005E173E" w:rsidP="005E173E">
      <w:pPr>
        <w:spacing w:line="240" w:lineRule="auto"/>
        <w:jc w:val="both"/>
        <w:rPr>
          <w:ins w:id="480" w:author="NGR-2 NGR" w:date="2018-09-28T09:34:00Z"/>
          <w:rFonts w:ascii="Arial Narrow" w:hAnsi="Arial Narrow"/>
          <w:w w:val="90"/>
        </w:rPr>
      </w:pPr>
      <w:ins w:id="481" w:author="NGR-2 NGR" w:date="2018-09-28T09:34:00Z">
        <w:r w:rsidRPr="005E173E">
          <w:rPr>
            <w:rFonts w:ascii="Arial Narrow" w:hAnsi="Arial Narrow"/>
            <w:w w:val="90"/>
          </w:rPr>
          <w:t>5.</w:t>
        </w:r>
      </w:ins>
      <w:r>
        <w:rPr>
          <w:rFonts w:ascii="Arial Narrow" w:hAnsi="Arial Narrow"/>
          <w:w w:val="90"/>
        </w:rPr>
        <w:t xml:space="preserve"> </w:t>
      </w:r>
      <w:ins w:id="482" w:author="NGR-2 NGR" w:date="2018-09-28T09:34:00Z">
        <w:r w:rsidRPr="005E173E">
          <w:rPr>
            <w:rFonts w:ascii="Arial Narrow" w:hAnsi="Arial Narrow"/>
            <w:w w:val="90"/>
          </w:rPr>
          <w:t>Przewodniczący Rady organizuje pracę Rady, przy wykorzystaniu biura Stowarzyszenia.</w:t>
        </w:r>
      </w:ins>
    </w:p>
    <w:p w14:paraId="488CFA32" w14:textId="24CC6ABD" w:rsidR="005E173E" w:rsidRPr="005E173E" w:rsidRDefault="005E173E" w:rsidP="005E173E">
      <w:pPr>
        <w:spacing w:line="240" w:lineRule="auto"/>
        <w:jc w:val="both"/>
        <w:rPr>
          <w:ins w:id="483" w:author="NGR-2 NGR" w:date="2018-09-28T09:34:00Z"/>
          <w:rFonts w:ascii="Arial Narrow" w:hAnsi="Arial Narrow"/>
          <w:w w:val="90"/>
        </w:rPr>
      </w:pPr>
      <w:ins w:id="484" w:author="NGR-2 NGR" w:date="2018-09-28T09:34:00Z">
        <w:r w:rsidRPr="005E173E">
          <w:rPr>
            <w:rFonts w:ascii="Arial Narrow" w:hAnsi="Arial Narrow"/>
            <w:w w:val="90"/>
          </w:rPr>
          <w:t>6.</w:t>
        </w:r>
      </w:ins>
      <w:r>
        <w:rPr>
          <w:rFonts w:ascii="Arial Narrow" w:hAnsi="Arial Narrow"/>
          <w:w w:val="90"/>
        </w:rPr>
        <w:t xml:space="preserve"> </w:t>
      </w:r>
      <w:ins w:id="485" w:author="NGR-2 NGR" w:date="2018-09-28T09:34:00Z">
        <w:r w:rsidRPr="005E173E">
          <w:rPr>
            <w:rFonts w:ascii="Arial Narrow" w:hAnsi="Arial Narrow"/>
            <w:w w:val="90"/>
          </w:rPr>
          <w:t>Członek Rady nie może być równocześnie członkiem organu kontroli wewnętrznej, Zarządu lub pracownikiem biura NGR.</w:t>
        </w:r>
      </w:ins>
    </w:p>
    <w:p w14:paraId="63672BE0" w14:textId="75704EF1" w:rsidR="005E173E" w:rsidRPr="005E173E" w:rsidRDefault="005E173E" w:rsidP="005E173E">
      <w:pPr>
        <w:spacing w:line="240" w:lineRule="auto"/>
        <w:jc w:val="both"/>
        <w:rPr>
          <w:ins w:id="486" w:author="NGR-2 NGR" w:date="2018-09-28T09:34:00Z"/>
          <w:rFonts w:ascii="Arial Narrow" w:hAnsi="Arial Narrow"/>
          <w:w w:val="90"/>
        </w:rPr>
      </w:pPr>
      <w:ins w:id="487" w:author="NGR-2 NGR" w:date="2018-09-28T09:34:00Z">
        <w:r w:rsidRPr="005E173E">
          <w:rPr>
            <w:rFonts w:ascii="Arial Narrow" w:hAnsi="Arial Narrow"/>
            <w:w w:val="90"/>
          </w:rPr>
          <w:t>7.</w:t>
        </w:r>
      </w:ins>
      <w:r>
        <w:rPr>
          <w:rFonts w:ascii="Arial Narrow" w:hAnsi="Arial Narrow"/>
          <w:w w:val="90"/>
        </w:rPr>
        <w:t xml:space="preserve"> </w:t>
      </w:r>
      <w:ins w:id="488" w:author="NGR-2 NGR" w:date="2018-09-28T09:34:00Z">
        <w:r w:rsidRPr="005E173E">
          <w:rPr>
            <w:rFonts w:ascii="Arial Narrow" w:hAnsi="Arial Narrow"/>
            <w:w w:val="90"/>
          </w:rPr>
          <w:t>Szczegółowe zasady funkcjonowania Rady NGR, w tym uregulowania dotyczące zachowania bezstronności członków Rady w wyborze operacji, określa Regulamin Organizacyjny Rady NGR.</w:t>
        </w:r>
      </w:ins>
    </w:p>
    <w:p w14:paraId="455DF3F6" w14:textId="507D56D9" w:rsidR="005E173E" w:rsidRDefault="005E173E" w:rsidP="005E173E">
      <w:pPr>
        <w:spacing w:line="240" w:lineRule="auto"/>
        <w:jc w:val="both"/>
        <w:rPr>
          <w:ins w:id="489" w:author="NGR-2 NGR" w:date="2018-09-28T09:35:00Z"/>
          <w:rFonts w:ascii="Arial Narrow" w:hAnsi="Arial Narrow"/>
          <w:w w:val="90"/>
        </w:rPr>
      </w:pPr>
      <w:ins w:id="490" w:author="NGR-2 NGR" w:date="2018-09-28T09:34:00Z">
        <w:r w:rsidRPr="005E173E">
          <w:rPr>
            <w:rFonts w:ascii="Arial Narrow" w:hAnsi="Arial Narrow"/>
            <w:w w:val="90"/>
          </w:rPr>
          <w:t>8.</w:t>
        </w:r>
      </w:ins>
      <w:r>
        <w:rPr>
          <w:rFonts w:ascii="Arial Narrow" w:hAnsi="Arial Narrow"/>
          <w:w w:val="90"/>
        </w:rPr>
        <w:t xml:space="preserve"> </w:t>
      </w:r>
      <w:ins w:id="491" w:author="NGR-2 NGR" w:date="2018-09-28T09:34:00Z">
        <w:r w:rsidRPr="005E173E">
          <w:rPr>
            <w:rFonts w:ascii="Arial Narrow" w:hAnsi="Arial Narrow"/>
            <w:w w:val="90"/>
          </w:rPr>
          <w:t>Do ważności uchwał Rady w sprawach, o których mowa w ust. 3, konieczne jest zachowanie składu Rady i parytetów, o których mowa w art. 17 ust. 2 pkt 2 ustawy o RLKS.</w:t>
        </w:r>
      </w:ins>
      <w:ins w:id="492" w:author="NGR-2 NGR" w:date="2018-09-28T09:39:00Z">
        <w:r w:rsidR="00465B87">
          <w:rPr>
            <w:rFonts w:ascii="Arial Narrow" w:hAnsi="Arial Narrow"/>
            <w:w w:val="90"/>
          </w:rPr>
          <w:t>”</w:t>
        </w:r>
      </w:ins>
    </w:p>
    <w:p w14:paraId="7DE9045B" w14:textId="2E2E6824" w:rsidR="000F7DC0" w:rsidRPr="00D9208B" w:rsidRDefault="000F7DC0" w:rsidP="005E173E">
      <w:pPr>
        <w:spacing w:line="240" w:lineRule="auto"/>
        <w:ind w:firstLine="708"/>
        <w:jc w:val="both"/>
        <w:rPr>
          <w:rFonts w:ascii="Arial Narrow" w:hAnsi="Arial Narrow"/>
          <w:w w:val="90"/>
        </w:rPr>
      </w:pPr>
      <w:r w:rsidRPr="00D9208B">
        <w:rPr>
          <w:rFonts w:ascii="Arial Narrow" w:hAnsi="Arial Narrow"/>
          <w:w w:val="90"/>
        </w:rPr>
        <w:t>Zgodnie z § 19 Statutu podstawą działania Rady jest Regulamin Organizacyjny Rady (dalej ROR), który uchwalony został przez Walne Zebranie Członków NGR wraz z wyborem składu osobowego. ROR szczegółowo reguluje prace Rady, zasady zwoływania posiedzeń, ustalania kworum, prowadzenia obrad i zasad podejmowania decyzji. Określone są w nim procedury oceny operacji pod kątem zgodności z LSR oraz kryteriów punktowych, zasady odwoływania się od oceny operacji (protest) oraz procedury wykluczania członków powiązanych z wnioskodawcą.</w:t>
      </w:r>
    </w:p>
    <w:p w14:paraId="6F59221F" w14:textId="77777777" w:rsidR="000F7DC0" w:rsidRPr="00D9208B" w:rsidRDefault="000F7DC0" w:rsidP="00C60231">
      <w:pPr>
        <w:spacing w:line="240" w:lineRule="auto"/>
        <w:ind w:firstLine="708"/>
        <w:jc w:val="both"/>
        <w:rPr>
          <w:rFonts w:ascii="Arial Narrow" w:hAnsi="Arial Narrow"/>
          <w:w w:val="90"/>
        </w:rPr>
      </w:pPr>
      <w:r w:rsidRPr="00D9208B">
        <w:rPr>
          <w:rFonts w:ascii="Arial Narrow" w:hAnsi="Arial Narrow"/>
          <w:w w:val="90"/>
        </w:rPr>
        <w:t>Procedury oceny operacji opisane w obu dokumentach gwarantują, że w skład Rady wchodzą przedstawiciele władz publicznych, lokalnych partnerów społecznych i gospodarczych oraz mieszkańców, przy czym na poziomie podejmowania decyzji w sprawie wyboru operacji żadna z grup interesu nie posiada więcej niż 49 % praw głosu, co jest zgodne z zapisami art. 32 rozporządzenia Parlamentu Europejskiego i Rady (UE) nr 13030/2013. Zaprojektowane procedury oceny operacji pozwalają uniknąć konfliktu interesów, ponieważ co najmniej 50 % głosów w decyzjach dotyczących wyboru operacji pochodzi od partnerów nie będących instytucjami publicznymi i umożliwiają dokonanie wyboru w drodze procedury pisemnej (godnie z art. 34 ust. 3 b rozporządzenia 1303). W składzie rady znajdują się również: co najmniej: jeden przedsiębiorca oraz jeden rybak oraz jedna kobieta oraz jedna osoba poniżej 35 r.ż. Większość członków Rady jest mieszkańcami obszaru NGR. Aby zapewnić wysoki udział przedstawicieli sektora rybackiego w wyborze operacji, zagwarantowano minimalny udział tego sektora w składzie Rady czyli 40 %.</w:t>
      </w:r>
    </w:p>
    <w:p w14:paraId="497F0442" w14:textId="0AE28AC2" w:rsidR="000F7DC0" w:rsidRPr="00D9208B" w:rsidRDefault="000F7DC0" w:rsidP="00533BBE">
      <w:pPr>
        <w:spacing w:after="0" w:line="240" w:lineRule="auto"/>
        <w:ind w:firstLine="708"/>
        <w:jc w:val="both"/>
        <w:rPr>
          <w:rFonts w:ascii="Arial Narrow" w:hAnsi="Arial Narrow"/>
          <w:w w:val="90"/>
        </w:rPr>
      </w:pPr>
      <w:r w:rsidRPr="00D9208B">
        <w:rPr>
          <w:rFonts w:ascii="Arial Narrow" w:hAnsi="Arial Narrow"/>
          <w:w w:val="90"/>
        </w:rPr>
        <w:t>Przyjęte procedury wyboru operacji zawierają ponadto szereg dodatkowych rozwiązań formalnych, gwarantujących transparentny i sprawny wybór oraz skuteczne funkcjonowanie organu decyzyjnego. Wprowadzenie nowych lub zmodyfikowanie części z nich wynikało z doświadczenia, jakie przyniósł proces oceny wniosków przez członków Komitetu oraz zaleceń ewaluacyjnych z poprzedniego okresu programowania. Dodatkowymi rozwiązaniami w zakresie wyboru operacji są m. in. określenie sposobu postępowania w sytuacji, gdy kilka operacji otrzymało jednakową liczbę punktów, a limit środków nie pozwala na dofinansowanie wszystkich – w takim przypadku, zgodnie z przyjętą procedurą, o miejscu na liście operacji wybranych decyduje ranking następujących kryteriów w następującej kolejności: niższa kwota dofinansowania, większa liczba uzyskanych punktów w kryterium dot. utworzenia lub utrzymania miejsc pracy lub w kryterium dot. utworzenia działalności gospodarczej</w:t>
      </w:r>
      <w:ins w:id="493" w:author="NGR-2 NGR" w:date="2018-09-25T11:04:00Z">
        <w:r w:rsidR="00CF60D7">
          <w:rPr>
            <w:rFonts w:ascii="Arial Narrow" w:hAnsi="Arial Narrow"/>
            <w:w w:val="90"/>
          </w:rPr>
          <w:t xml:space="preserve">, termin złożenia wniosku </w:t>
        </w:r>
      </w:ins>
      <w:ins w:id="494" w:author="NGR-2 NGR" w:date="2018-09-25T11:05:00Z">
        <w:r w:rsidR="00CF60D7">
          <w:rPr>
            <w:rFonts w:ascii="Arial Narrow" w:hAnsi="Arial Narrow"/>
            <w:w w:val="90"/>
          </w:rPr>
          <w:t>(data i godzina)</w:t>
        </w:r>
      </w:ins>
      <w:r w:rsidRPr="00D9208B">
        <w:rPr>
          <w:rFonts w:ascii="Arial Narrow" w:hAnsi="Arial Narrow"/>
          <w:w w:val="90"/>
        </w:rPr>
        <w:t>. W ROR uregulowano również kwestie dość często pojawiające się w procesie oceny wniosków przez</w:t>
      </w:r>
      <w:del w:id="495" w:author="NGR-2 NGR" w:date="2018-09-25T08:41:00Z">
        <w:r w:rsidRPr="00D9208B" w:rsidDel="00593903">
          <w:rPr>
            <w:rFonts w:ascii="Arial Narrow" w:hAnsi="Arial Narrow"/>
            <w:w w:val="90"/>
          </w:rPr>
          <w:delText xml:space="preserve"> Komitet </w:delText>
        </w:r>
      </w:del>
      <w:ins w:id="496" w:author="NGR-2 NGR" w:date="2018-09-25T08:41:00Z">
        <w:r w:rsidR="00593903">
          <w:rPr>
            <w:rFonts w:ascii="Arial Narrow" w:hAnsi="Arial Narrow"/>
            <w:w w:val="90"/>
          </w:rPr>
          <w:t xml:space="preserve"> Radę </w:t>
        </w:r>
      </w:ins>
      <w:r w:rsidRPr="00D9208B">
        <w:rPr>
          <w:rFonts w:ascii="Arial Narrow" w:hAnsi="Arial Narrow"/>
          <w:w w:val="90"/>
        </w:rPr>
        <w:t>– konieczność pisemnego uzasadniania ocen znacząco odbiegających od ocen pozostałych członków lub ocen rozbieżnych w ramach jednoznacznych kryteriów</w:t>
      </w:r>
      <w:del w:id="497" w:author="NGR-2 NGR" w:date="2018-09-25T08:44:00Z">
        <w:r w:rsidRPr="00D9208B" w:rsidDel="00593903">
          <w:rPr>
            <w:rFonts w:ascii="Arial Narrow" w:hAnsi="Arial Narrow"/>
            <w:w w:val="90"/>
          </w:rPr>
          <w:delText xml:space="preserve"> oraz zakwalifikowanie do dofinansowania wniosku, który nie zmieścił się w limicie środków z ogłoszenia, pod warunkiem zgody wnioskodawcy na obniżenie kwoty wparcia do wysokości dostępnego limitu środków bez możliwości zmiany jego zakresu rzeczowego</w:delText>
        </w:r>
      </w:del>
      <w:r w:rsidRPr="00D9208B">
        <w:rPr>
          <w:rFonts w:ascii="Arial Narrow" w:hAnsi="Arial Narrow"/>
          <w:w w:val="90"/>
        </w:rPr>
        <w:t xml:space="preserve">. Doprecyzowano także pewne kwestie związane z obliczaniem łącznych ocen członków Rady (średnia arytmetyczna) oraz zasad przyznawania punktów (tylko punkty całościowe i wynikające ze skali punktowej). Procedury oceny operacji zaproponowane przez NGR mają na celu również ograniczenie reprezentowania sektora społeczno-gospodarczego przez osoby związane z sektorem publicznym, co jest zgodne z zaleceniami raportu ewaluacyjnego zleconego przez </w:t>
      </w:r>
      <w:proofErr w:type="spellStart"/>
      <w:r w:rsidRPr="00D9208B">
        <w:rPr>
          <w:rFonts w:ascii="Arial Narrow" w:hAnsi="Arial Narrow"/>
          <w:w w:val="90"/>
        </w:rPr>
        <w:t>MRiRW</w:t>
      </w:r>
      <w:proofErr w:type="spellEnd"/>
      <w:r w:rsidRPr="00D9208B">
        <w:rPr>
          <w:rFonts w:ascii="Arial Narrow" w:hAnsi="Arial Narrow"/>
          <w:w w:val="90"/>
        </w:rPr>
        <w:t xml:space="preserve">. Nowym rozwiązaniem w obecnej procedurze oceny wniosków jest możliwość zaproszenia do uczestnictwa w posiedzeniu ekspertów w danej dziedzinie, co może mieć miejsce w sytuacji, gdy wiedza i doświadczenie członków Rady nie pozwalają na rzetelną ocenę złożonych wniosków. Uregulowano również konieczność podawania do publicznej wiadomości protokołów z posiedzeń Rady zawierających informację o przebiegu procesu wyboru wniosków oraz o </w:t>
      </w:r>
      <w:proofErr w:type="spellStart"/>
      <w:r w:rsidRPr="00D9208B">
        <w:rPr>
          <w:rFonts w:ascii="Arial Narrow" w:hAnsi="Arial Narrow"/>
          <w:w w:val="90"/>
        </w:rPr>
        <w:t>wykluczeniach</w:t>
      </w:r>
      <w:proofErr w:type="spellEnd"/>
      <w:r w:rsidRPr="00D9208B">
        <w:rPr>
          <w:rFonts w:ascii="Arial Narrow" w:hAnsi="Arial Narrow"/>
          <w:w w:val="90"/>
        </w:rPr>
        <w:t xml:space="preserve"> z oceny operacji oraz możliwość zapoznania się z dokumentacją wnioskodawców i dokonania oceny wniosków za pośrednictwem aplikacji do elektronicznej oceny wniosków gwarantującej bezpieczeństwo danych osobowych.</w:t>
      </w:r>
    </w:p>
    <w:p w14:paraId="28D341B4" w14:textId="64BDAC09" w:rsidR="000F7DC0" w:rsidRPr="00117CB4" w:rsidRDefault="000F7DC0" w:rsidP="00533BBE">
      <w:pPr>
        <w:spacing w:after="0" w:line="240" w:lineRule="auto"/>
        <w:ind w:firstLine="708"/>
        <w:jc w:val="both"/>
        <w:rPr>
          <w:rFonts w:ascii="Arial Narrow" w:hAnsi="Arial Narrow"/>
          <w:w w:val="90"/>
        </w:rPr>
      </w:pPr>
      <w:r w:rsidRPr="00D9208B">
        <w:rPr>
          <w:rFonts w:ascii="Arial Narrow" w:hAnsi="Arial Narrow"/>
          <w:w w:val="90"/>
        </w:rPr>
        <w:t>Nowym mechanizmem w procesie oceny wniosków jest zapewnienie wymaganego parytetu reprezentacji środowisk podczas każdego posiedzenia (co najmniej 50% głosów</w:t>
      </w:r>
      <w:del w:id="498" w:author="NGR-2 NGR" w:date="2018-09-25T08:46:00Z">
        <w:r w:rsidRPr="00D9208B" w:rsidDel="00117CB4">
          <w:rPr>
            <w:rFonts w:ascii="Arial Narrow" w:hAnsi="Arial Narrow"/>
            <w:w w:val="90"/>
          </w:rPr>
          <w:delText xml:space="preserve"> od członków niebędących przedstawicielami sektora publicznego oraz co najmniej 40% głosów od reprezentantów środowiska </w:delText>
        </w:r>
        <w:r w:rsidRPr="00117CB4" w:rsidDel="00117CB4">
          <w:rPr>
            <w:rFonts w:ascii="Arial Narrow" w:hAnsi="Arial Narrow"/>
            <w:w w:val="90"/>
          </w:rPr>
          <w:delText>rybackiego</w:delText>
        </w:r>
      </w:del>
      <w:ins w:id="499" w:author="NGR-2 NGR" w:date="2018-09-25T08:46:00Z">
        <w:r w:rsidR="00117CB4" w:rsidRPr="00117CB4">
          <w:rPr>
            <w:rFonts w:ascii="Arial Narrow" w:hAnsi="Arial Narrow"/>
            <w:w w:val="90"/>
          </w:rPr>
          <w:t xml:space="preserve"> </w:t>
        </w:r>
      </w:ins>
      <w:ins w:id="500" w:author="NGR-2 NGR" w:date="2018-09-25T08:47:00Z">
        <w:r w:rsidR="00117CB4" w:rsidRPr="00556CF4">
          <w:rPr>
            <w:rFonts w:ascii="Arial Narrow" w:hAnsi="Arial Narrow"/>
            <w:w w:val="90"/>
          </w:rPr>
          <w:t>w decyzjach dotyczących wyboru operacji i ustalania kwoty wsparcia pochodzić powinno od partnerów niebędących instytucjami publicznymi oraz żadna z grup interesu (które zostały wyliczone w § 19 ust. 2a pkt 1 Statutu NGR) nie może posiadać więcej niż 49 % praw głosu,</w:t>
        </w:r>
      </w:ins>
      <w:r w:rsidRPr="00117CB4">
        <w:rPr>
          <w:rFonts w:ascii="Arial Narrow" w:hAnsi="Arial Narrow"/>
          <w:w w:val="90"/>
        </w:rPr>
        <w:t>), co można osiągnąć poprzez następujące regulacje:</w:t>
      </w:r>
    </w:p>
    <w:p w14:paraId="4B8C552E" w14:textId="77777777" w:rsidR="000F7DC0" w:rsidRPr="00D9208B" w:rsidRDefault="000F7DC0" w:rsidP="000F7DC0">
      <w:pPr>
        <w:spacing w:line="240" w:lineRule="auto"/>
        <w:jc w:val="center"/>
        <w:rPr>
          <w:rFonts w:ascii="Arial Narrow" w:hAnsi="Arial Narrow"/>
          <w:w w:val="90"/>
        </w:rPr>
      </w:pPr>
      <w:r w:rsidRPr="00D9208B">
        <w:rPr>
          <w:rFonts w:ascii="Arial Narrow" w:hAnsi="Arial Narrow"/>
          <w:w w:val="90"/>
        </w:rPr>
        <w:t xml:space="preserve">„§ 8 </w:t>
      </w:r>
    </w:p>
    <w:p w14:paraId="61ACA7CA" w14:textId="584FA308" w:rsidR="000F7DC0" w:rsidRPr="00D9208B" w:rsidRDefault="000F7DC0" w:rsidP="00C60231">
      <w:pPr>
        <w:spacing w:line="240" w:lineRule="auto"/>
        <w:jc w:val="both"/>
        <w:rPr>
          <w:rFonts w:ascii="Arial Narrow" w:hAnsi="Arial Narrow"/>
          <w:w w:val="90"/>
        </w:rPr>
      </w:pPr>
      <w:r w:rsidRPr="00D9208B">
        <w:rPr>
          <w:rFonts w:ascii="Arial Narrow" w:hAnsi="Arial Narrow"/>
          <w:w w:val="90"/>
        </w:rPr>
        <w:t xml:space="preserve">ust. 5 </w:t>
      </w:r>
      <w:del w:id="501" w:author="NGR-2 NGR" w:date="2018-09-25T08:49:00Z">
        <w:r w:rsidRPr="00D9208B" w:rsidDel="00117CB4">
          <w:rPr>
            <w:rFonts w:ascii="Arial Narrow" w:hAnsi="Arial Narrow"/>
            <w:w w:val="90"/>
          </w:rPr>
          <w:delText>(...)</w:delText>
        </w:r>
      </w:del>
      <w:ins w:id="502" w:author="NGR-2 NGR" w:date="2018-09-25T08:49:00Z">
        <w:r w:rsidR="00117CB4">
          <w:rPr>
            <w:rFonts w:ascii="Arial Narrow" w:hAnsi="Arial Narrow"/>
            <w:w w:val="90"/>
          </w:rPr>
          <w:t xml:space="preserve"> </w:t>
        </w:r>
      </w:ins>
      <w:r w:rsidRPr="00D9208B">
        <w:rPr>
          <w:rFonts w:ascii="Arial Narrow" w:hAnsi="Arial Narrow"/>
          <w:w w:val="90"/>
        </w:rPr>
        <w:t xml:space="preserve"> </w:t>
      </w:r>
      <w:ins w:id="503" w:author="NGR-2 NGR" w:date="2018-09-25T08:49:00Z">
        <w:r w:rsidR="00117CB4" w:rsidRPr="00556CF4">
          <w:rPr>
            <w:rFonts w:ascii="Arial Narrow" w:hAnsi="Arial Narrow"/>
            <w:w w:val="90"/>
          </w:rPr>
          <w:t xml:space="preserve">Aby zapewnić zachowanie wymaganego parytetów </w:t>
        </w:r>
      </w:ins>
      <w:r w:rsidRPr="00D9208B">
        <w:rPr>
          <w:rFonts w:ascii="Arial Narrow" w:hAnsi="Arial Narrow"/>
          <w:w w:val="90"/>
        </w:rPr>
        <w:t xml:space="preserve">Przewodniczący </w:t>
      </w:r>
      <w:del w:id="504" w:author="NGR-2 NGR" w:date="2018-09-25T08:50:00Z">
        <w:r w:rsidRPr="00D9208B" w:rsidDel="00117CB4">
          <w:rPr>
            <w:rFonts w:ascii="Arial Narrow" w:hAnsi="Arial Narrow"/>
            <w:w w:val="90"/>
          </w:rPr>
          <w:delText xml:space="preserve">Rady </w:delText>
        </w:r>
      </w:del>
      <w:ins w:id="505" w:author="NGR-2 NGR" w:date="2018-09-25T08:50:00Z">
        <w:r w:rsidR="00117CB4">
          <w:rPr>
            <w:rFonts w:ascii="Arial Narrow" w:hAnsi="Arial Narrow"/>
            <w:w w:val="90"/>
          </w:rPr>
          <w:t xml:space="preserve"> Posiedzenia </w:t>
        </w:r>
      </w:ins>
      <w:r w:rsidRPr="00D9208B">
        <w:rPr>
          <w:rFonts w:ascii="Arial Narrow" w:hAnsi="Arial Narrow"/>
          <w:w w:val="90"/>
        </w:rPr>
        <w:t xml:space="preserve">może dokonać </w:t>
      </w:r>
      <w:proofErr w:type="spellStart"/>
      <w:r w:rsidRPr="00D9208B">
        <w:rPr>
          <w:rFonts w:ascii="Arial Narrow" w:hAnsi="Arial Narrow"/>
          <w:w w:val="90"/>
        </w:rPr>
        <w:t>wyłączeń</w:t>
      </w:r>
      <w:proofErr w:type="spellEnd"/>
      <w:r w:rsidRPr="00D9208B">
        <w:rPr>
          <w:rFonts w:ascii="Arial Narrow" w:hAnsi="Arial Narrow"/>
          <w:w w:val="90"/>
        </w:rPr>
        <w:t xml:space="preserve"> poszczególnych członków Rady obecnych podczas posiedzenia, w taki sposób, aby zapewnić odpowiednią reprezentatywność przy zachowaniu jak największej liczy członków Rady, a także:</w:t>
      </w:r>
    </w:p>
    <w:p w14:paraId="01AD0470" w14:textId="6EA3A440" w:rsidR="00196816" w:rsidRPr="00556CF4" w:rsidRDefault="000F7DC0" w:rsidP="00196816">
      <w:pPr>
        <w:rPr>
          <w:ins w:id="506" w:author="NGR-2 NGR" w:date="2018-09-25T08:58:00Z"/>
          <w:rFonts w:ascii="Arial Narrow" w:hAnsi="Arial Narrow"/>
          <w:w w:val="90"/>
        </w:rPr>
      </w:pPr>
      <w:del w:id="507" w:author="NGR-2 NGR" w:date="2018-09-25T08:55:00Z">
        <w:r w:rsidRPr="00D9208B" w:rsidDel="00196816">
          <w:rPr>
            <w:rFonts w:ascii="Arial Narrow" w:hAnsi="Arial Narrow"/>
            <w:w w:val="90"/>
          </w:rPr>
          <w:delText xml:space="preserve">a. </w:delText>
        </w:r>
      </w:del>
      <w:ins w:id="508" w:author="NGR-2 NGR" w:date="2018-09-25T08:55:00Z">
        <w:r w:rsidR="00196816">
          <w:rPr>
            <w:rFonts w:ascii="Arial Narrow" w:hAnsi="Arial Narrow"/>
            <w:w w:val="90"/>
          </w:rPr>
          <w:t xml:space="preserve"> 1) </w:t>
        </w:r>
      </w:ins>
      <w:r w:rsidR="003F5D7A">
        <w:rPr>
          <w:rFonts w:ascii="Arial Narrow" w:hAnsi="Arial Narrow"/>
          <w:w w:val="90"/>
        </w:rPr>
        <w:t>w</w:t>
      </w:r>
      <w:r w:rsidRPr="00D9208B">
        <w:rPr>
          <w:rFonts w:ascii="Arial Narrow" w:hAnsi="Arial Narrow"/>
          <w:w w:val="90"/>
        </w:rPr>
        <w:t xml:space="preserve">yłączenie może dotyczyć poszczególnych członków </w:t>
      </w:r>
      <w:ins w:id="509" w:author="NGR-2 NGR" w:date="2018-09-25T08:56:00Z">
        <w:r w:rsidR="00196816">
          <w:rPr>
            <w:rFonts w:ascii="Arial Narrow" w:hAnsi="Arial Narrow"/>
            <w:w w:val="90"/>
          </w:rPr>
          <w:t xml:space="preserve">Rady </w:t>
        </w:r>
      </w:ins>
      <w:proofErr w:type="spellStart"/>
      <w:ins w:id="510" w:author="NGR-2 NGR" w:date="2018-09-25T08:57:00Z">
        <w:r w:rsidR="00196816" w:rsidRPr="00556CF4">
          <w:rPr>
            <w:rFonts w:ascii="Arial Narrow" w:hAnsi="Arial Narrow"/>
            <w:w w:val="90"/>
          </w:rPr>
          <w:t>nadreprezentujących</w:t>
        </w:r>
        <w:proofErr w:type="spellEnd"/>
        <w:r w:rsidR="00196816" w:rsidRPr="00556CF4">
          <w:rPr>
            <w:rFonts w:ascii="Arial Narrow" w:hAnsi="Arial Narrow"/>
            <w:w w:val="90"/>
          </w:rPr>
          <w:t xml:space="preserve"> daną grupę interesu </w:t>
        </w:r>
      </w:ins>
      <w:r w:rsidRPr="00D9208B">
        <w:rPr>
          <w:rFonts w:ascii="Arial Narrow" w:hAnsi="Arial Narrow"/>
          <w:w w:val="90"/>
        </w:rPr>
        <w:t>na czas całego posiedzenia Rady</w:t>
      </w:r>
      <w:ins w:id="511" w:author="NGR-2 NGR" w:date="2018-09-25T08:58:00Z">
        <w:r w:rsidR="00196816">
          <w:rPr>
            <w:rFonts w:ascii="Arial Narrow" w:hAnsi="Arial Narrow"/>
            <w:w w:val="90"/>
          </w:rPr>
          <w:t xml:space="preserve"> </w:t>
        </w:r>
        <w:r w:rsidR="00196816" w:rsidRPr="00556CF4">
          <w:rPr>
            <w:rFonts w:ascii="Arial Narrow" w:hAnsi="Arial Narrow"/>
            <w:w w:val="90"/>
          </w:rPr>
          <w:t>lub na czas oceny danego wniosku;</w:t>
        </w:r>
      </w:ins>
    </w:p>
    <w:p w14:paraId="37ADE7AB" w14:textId="07A2BA07" w:rsidR="000F7DC0" w:rsidRPr="00D9208B" w:rsidRDefault="000F7DC0" w:rsidP="000F7DC0">
      <w:pPr>
        <w:spacing w:after="0" w:line="240" w:lineRule="auto"/>
        <w:jc w:val="both"/>
        <w:rPr>
          <w:rFonts w:ascii="Arial Narrow" w:hAnsi="Arial Narrow"/>
          <w:w w:val="90"/>
        </w:rPr>
      </w:pPr>
      <w:r w:rsidRPr="00D9208B">
        <w:rPr>
          <w:rFonts w:ascii="Arial Narrow" w:hAnsi="Arial Narrow"/>
          <w:w w:val="90"/>
        </w:rPr>
        <w:t>.</w:t>
      </w:r>
    </w:p>
    <w:p w14:paraId="259D6B8E" w14:textId="53D1BAFA" w:rsidR="000F7DC0" w:rsidRPr="00D9208B" w:rsidRDefault="000F7DC0" w:rsidP="000F7DC0">
      <w:pPr>
        <w:spacing w:after="0" w:line="240" w:lineRule="auto"/>
        <w:jc w:val="both"/>
        <w:rPr>
          <w:rFonts w:ascii="Arial Narrow" w:hAnsi="Arial Narrow"/>
          <w:w w:val="90"/>
        </w:rPr>
      </w:pPr>
      <w:del w:id="512" w:author="NGR-2 NGR" w:date="2018-09-25T08:58:00Z">
        <w:r w:rsidRPr="00D9208B" w:rsidDel="00196816">
          <w:rPr>
            <w:rFonts w:ascii="Arial Narrow" w:hAnsi="Arial Narrow"/>
            <w:w w:val="90"/>
          </w:rPr>
          <w:delText xml:space="preserve">b. </w:delText>
        </w:r>
      </w:del>
      <w:ins w:id="513" w:author="NGR-2 NGR" w:date="2018-09-25T08:58:00Z">
        <w:r w:rsidR="00196816">
          <w:rPr>
            <w:rFonts w:ascii="Arial Narrow" w:hAnsi="Arial Narrow"/>
            <w:w w:val="90"/>
          </w:rPr>
          <w:t xml:space="preserve"> 2) </w:t>
        </w:r>
      </w:ins>
      <w:r w:rsidR="003F5D7A">
        <w:rPr>
          <w:rFonts w:ascii="Arial Narrow" w:hAnsi="Arial Narrow"/>
          <w:w w:val="90"/>
        </w:rPr>
        <w:t>w</w:t>
      </w:r>
      <w:r w:rsidRPr="00D9208B">
        <w:rPr>
          <w:rFonts w:ascii="Arial Narrow" w:hAnsi="Arial Narrow"/>
          <w:w w:val="90"/>
        </w:rPr>
        <w:t>yłączenie może dotyczyć kilku członków</w:t>
      </w:r>
      <w:ins w:id="514" w:author="NGR-2 NGR" w:date="2018-09-25T08:59:00Z">
        <w:r w:rsidR="00196816">
          <w:rPr>
            <w:rFonts w:ascii="Arial Narrow" w:hAnsi="Arial Narrow"/>
            <w:w w:val="90"/>
          </w:rPr>
          <w:t xml:space="preserve"> Rady</w:t>
        </w:r>
      </w:ins>
      <w:r w:rsidRPr="00D9208B">
        <w:rPr>
          <w:rFonts w:ascii="Arial Narrow" w:hAnsi="Arial Narrow"/>
          <w:w w:val="90"/>
        </w:rPr>
        <w:t xml:space="preserve"> </w:t>
      </w:r>
      <w:proofErr w:type="spellStart"/>
      <w:r w:rsidRPr="00D9208B">
        <w:rPr>
          <w:rFonts w:ascii="Arial Narrow" w:hAnsi="Arial Narrow"/>
          <w:w w:val="90"/>
        </w:rPr>
        <w:t>nadreprezentujących</w:t>
      </w:r>
      <w:proofErr w:type="spellEnd"/>
      <w:r w:rsidRPr="00D9208B">
        <w:rPr>
          <w:rFonts w:ascii="Arial Narrow" w:hAnsi="Arial Narrow"/>
          <w:w w:val="90"/>
        </w:rPr>
        <w:t xml:space="preserve"> poszczególne</w:t>
      </w:r>
      <w:del w:id="515" w:author="NGR-2 NGR" w:date="2018-09-25T08:59:00Z">
        <w:r w:rsidRPr="00D9208B" w:rsidDel="00196816">
          <w:rPr>
            <w:rFonts w:ascii="Arial Narrow" w:hAnsi="Arial Narrow"/>
            <w:w w:val="90"/>
          </w:rPr>
          <w:delText xml:space="preserve"> środowiska</w:delText>
        </w:r>
      </w:del>
      <w:ins w:id="516" w:author="NGR-2 NGR" w:date="2018-09-25T08:59:00Z">
        <w:r w:rsidR="00196816">
          <w:rPr>
            <w:rFonts w:ascii="Arial Narrow" w:hAnsi="Arial Narrow"/>
            <w:w w:val="90"/>
          </w:rPr>
          <w:t xml:space="preserve"> grupy interesu</w:t>
        </w:r>
      </w:ins>
      <w:r w:rsidRPr="00D9208B">
        <w:rPr>
          <w:rFonts w:ascii="Arial Narrow" w:hAnsi="Arial Narrow"/>
          <w:w w:val="90"/>
        </w:rPr>
        <w:t>, którzy wyłączani są naprzemiennie (np. uczestniczą w co drugim głosowaniu)</w:t>
      </w:r>
      <w:del w:id="517" w:author="NGR-2 NGR" w:date="2018-09-25T09:00:00Z">
        <w:r w:rsidRPr="00D9208B" w:rsidDel="00196816">
          <w:rPr>
            <w:rFonts w:ascii="Arial Narrow" w:hAnsi="Arial Narrow"/>
            <w:w w:val="90"/>
          </w:rPr>
          <w:delText>.</w:delText>
        </w:r>
      </w:del>
      <w:ins w:id="518" w:author="NGR-2 NGR" w:date="2018-09-25T09:00:00Z">
        <w:r w:rsidR="00196816">
          <w:rPr>
            <w:rFonts w:ascii="Arial Narrow" w:hAnsi="Arial Narrow"/>
            <w:w w:val="90"/>
          </w:rPr>
          <w:t>;</w:t>
        </w:r>
      </w:ins>
      <w:del w:id="519" w:author="NGR-2 NGR" w:date="2018-09-25T09:00:00Z">
        <w:r w:rsidRPr="00D9208B" w:rsidDel="00196816">
          <w:rPr>
            <w:rFonts w:ascii="Arial Narrow" w:hAnsi="Arial Narrow"/>
            <w:w w:val="90"/>
          </w:rPr>
          <w:delText xml:space="preserve"> </w:delText>
        </w:r>
      </w:del>
    </w:p>
    <w:p w14:paraId="2333F7A9" w14:textId="26008F9E" w:rsidR="000F7DC0" w:rsidRPr="00D9208B" w:rsidRDefault="000F7DC0" w:rsidP="000F7DC0">
      <w:pPr>
        <w:spacing w:after="0" w:line="240" w:lineRule="auto"/>
        <w:jc w:val="both"/>
        <w:rPr>
          <w:rFonts w:ascii="Arial Narrow" w:hAnsi="Arial Narrow"/>
          <w:w w:val="90"/>
        </w:rPr>
      </w:pPr>
      <w:del w:id="520" w:author="NGR-2 NGR" w:date="2018-09-25T09:02:00Z">
        <w:r w:rsidRPr="00D9208B" w:rsidDel="00196816">
          <w:rPr>
            <w:rFonts w:ascii="Arial Narrow" w:hAnsi="Arial Narrow"/>
            <w:w w:val="90"/>
          </w:rPr>
          <w:lastRenderedPageBreak/>
          <w:delText xml:space="preserve">c. </w:delText>
        </w:r>
      </w:del>
      <w:ins w:id="521" w:author="NGR-2 NGR" w:date="2018-09-25T09:02:00Z">
        <w:r w:rsidR="00196816">
          <w:rPr>
            <w:rFonts w:ascii="Arial Narrow" w:hAnsi="Arial Narrow"/>
            <w:w w:val="90"/>
          </w:rPr>
          <w:t xml:space="preserve"> 3) </w:t>
        </w:r>
      </w:ins>
      <w:r w:rsidRPr="00D9208B">
        <w:rPr>
          <w:rFonts w:ascii="Arial Narrow" w:hAnsi="Arial Narrow"/>
          <w:w w:val="90"/>
        </w:rPr>
        <w:t xml:space="preserve">Przewodniczący </w:t>
      </w:r>
      <w:ins w:id="522" w:author="NGR-2 NGR" w:date="2018-09-25T09:02:00Z">
        <w:r w:rsidR="00196816">
          <w:rPr>
            <w:rFonts w:ascii="Arial Narrow" w:hAnsi="Arial Narrow"/>
            <w:w w:val="90"/>
          </w:rPr>
          <w:t xml:space="preserve">Posiedzenia </w:t>
        </w:r>
      </w:ins>
      <w:r w:rsidRPr="00D9208B">
        <w:rPr>
          <w:rFonts w:ascii="Arial Narrow" w:hAnsi="Arial Narrow"/>
          <w:w w:val="90"/>
        </w:rPr>
        <w:t xml:space="preserve">wyłącza poszczególnych członków </w:t>
      </w:r>
      <w:ins w:id="523" w:author="NGR-2 NGR" w:date="2018-09-25T09:03:00Z">
        <w:r w:rsidR="00196816">
          <w:rPr>
            <w:rFonts w:ascii="Arial Narrow" w:hAnsi="Arial Narrow"/>
            <w:w w:val="90"/>
          </w:rPr>
          <w:t xml:space="preserve">Rady </w:t>
        </w:r>
      </w:ins>
      <w:r w:rsidRPr="00D9208B">
        <w:rPr>
          <w:rFonts w:ascii="Arial Narrow" w:hAnsi="Arial Narrow"/>
          <w:w w:val="90"/>
        </w:rPr>
        <w:t>z zachowaniem zasady wzajemnego ustalania zmian w konfiguracji Rady z jej członkami, w przypadku braku porozumienia podejmuje decyzję arbitralnie.</w:t>
      </w:r>
    </w:p>
    <w:p w14:paraId="1BB0D667" w14:textId="57AF08C4" w:rsidR="000F7DC0" w:rsidRPr="00D9208B" w:rsidRDefault="000F7DC0" w:rsidP="000F7DC0">
      <w:pPr>
        <w:spacing w:after="0" w:line="240" w:lineRule="auto"/>
        <w:jc w:val="both"/>
        <w:rPr>
          <w:rFonts w:ascii="Arial Narrow" w:hAnsi="Arial Narrow"/>
          <w:w w:val="90"/>
        </w:rPr>
      </w:pPr>
      <w:del w:id="524" w:author="NGR-2 NGR" w:date="2018-09-25T09:04:00Z">
        <w:r w:rsidRPr="00D9208B" w:rsidDel="00196816">
          <w:rPr>
            <w:rFonts w:ascii="Arial Narrow" w:hAnsi="Arial Narrow"/>
            <w:w w:val="90"/>
          </w:rPr>
          <w:delText>d</w:delText>
        </w:r>
      </w:del>
      <w:ins w:id="525" w:author="NGR-2 NGR" w:date="2018-09-25T09:04:00Z">
        <w:r w:rsidR="00196816">
          <w:rPr>
            <w:rFonts w:ascii="Arial Narrow" w:hAnsi="Arial Narrow"/>
            <w:w w:val="90"/>
          </w:rPr>
          <w:t xml:space="preserve"> 4) </w:t>
        </w:r>
      </w:ins>
      <w:del w:id="526" w:author="NGR-2 NGR" w:date="2018-09-25T09:04:00Z">
        <w:r w:rsidRPr="00D9208B" w:rsidDel="00196816">
          <w:rPr>
            <w:rFonts w:ascii="Arial Narrow" w:hAnsi="Arial Narrow"/>
            <w:w w:val="90"/>
          </w:rPr>
          <w:delText xml:space="preserve">. </w:delText>
        </w:r>
      </w:del>
      <w:r w:rsidR="005E173E">
        <w:rPr>
          <w:rFonts w:ascii="Arial Narrow" w:hAnsi="Arial Narrow"/>
          <w:w w:val="90"/>
        </w:rPr>
        <w:t>w</w:t>
      </w:r>
      <w:r w:rsidRPr="00D9208B">
        <w:rPr>
          <w:rFonts w:ascii="Arial Narrow" w:hAnsi="Arial Narrow"/>
          <w:w w:val="90"/>
        </w:rPr>
        <w:t>yłączeni członkowie Rady zachowują prawo do wynagrodzenia</w:t>
      </w:r>
      <w:ins w:id="527" w:author="NGR-2 NGR" w:date="2018-09-25T09:03:00Z">
        <w:r w:rsidR="00196816">
          <w:rPr>
            <w:rFonts w:ascii="Arial Narrow" w:hAnsi="Arial Narrow"/>
            <w:w w:val="90"/>
          </w:rPr>
          <w:t xml:space="preserve"> za u</w:t>
        </w:r>
      </w:ins>
      <w:ins w:id="528" w:author="NGR-2 NGR" w:date="2018-09-25T09:04:00Z">
        <w:r w:rsidR="00196816">
          <w:rPr>
            <w:rFonts w:ascii="Arial Narrow" w:hAnsi="Arial Narrow"/>
            <w:w w:val="90"/>
          </w:rPr>
          <w:t>dział w posiedzeniu</w:t>
        </w:r>
      </w:ins>
      <w:r w:rsidRPr="00D9208B">
        <w:rPr>
          <w:rFonts w:ascii="Arial Narrow" w:hAnsi="Arial Narrow"/>
          <w:w w:val="90"/>
        </w:rPr>
        <w:t>.</w:t>
      </w:r>
    </w:p>
    <w:p w14:paraId="6A1DF63F" w14:textId="5D649000" w:rsidR="000F7DC0" w:rsidRPr="00D9208B" w:rsidDel="00196816" w:rsidRDefault="000F7DC0" w:rsidP="000F7DC0">
      <w:pPr>
        <w:spacing w:after="0" w:line="240" w:lineRule="auto"/>
        <w:jc w:val="both"/>
        <w:rPr>
          <w:del w:id="529" w:author="NGR-2 NGR" w:date="2018-09-25T09:04:00Z"/>
          <w:rFonts w:ascii="Arial Narrow" w:hAnsi="Arial Narrow"/>
          <w:w w:val="90"/>
        </w:rPr>
      </w:pPr>
      <w:del w:id="530" w:author="NGR-2 NGR" w:date="2018-09-25T09:04:00Z">
        <w:r w:rsidRPr="00D9208B" w:rsidDel="00196816">
          <w:rPr>
            <w:rFonts w:ascii="Arial Narrow" w:hAnsi="Arial Narrow"/>
            <w:w w:val="90"/>
          </w:rPr>
          <w:delText>e. Liczba głosujących członków nie może być niższa niż 10.”</w:delText>
        </w:r>
      </w:del>
    </w:p>
    <w:p w14:paraId="1A7CBE02" w14:textId="77777777" w:rsidR="000F7DC0" w:rsidRPr="00D9208B" w:rsidRDefault="000F7DC0" w:rsidP="000F7DC0">
      <w:pPr>
        <w:spacing w:after="0" w:line="240" w:lineRule="auto"/>
        <w:jc w:val="both"/>
        <w:rPr>
          <w:rFonts w:ascii="Arial Narrow" w:hAnsi="Arial Narrow"/>
          <w:w w:val="90"/>
        </w:rPr>
      </w:pPr>
    </w:p>
    <w:p w14:paraId="3E921484" w14:textId="77777777" w:rsidR="000F7DC0" w:rsidRPr="00D9208B" w:rsidRDefault="000F7DC0" w:rsidP="00C60231">
      <w:pPr>
        <w:spacing w:line="240" w:lineRule="auto"/>
        <w:ind w:firstLine="360"/>
        <w:jc w:val="both"/>
        <w:rPr>
          <w:rFonts w:ascii="Arial Narrow" w:hAnsi="Arial Narrow"/>
          <w:w w:val="90"/>
        </w:rPr>
      </w:pPr>
      <w:r w:rsidRPr="00D9208B">
        <w:rPr>
          <w:rFonts w:ascii="Arial Narrow" w:hAnsi="Arial Narrow"/>
          <w:w w:val="90"/>
        </w:rPr>
        <w:t>Przyjęte procedury oceny operacji przez Radę zapewniają wyłączenie się z oceny operacji członka Rady w przypadku zaistnienia powiązań opisanych poniżej:</w:t>
      </w:r>
    </w:p>
    <w:p w14:paraId="0529D1DD" w14:textId="77777777" w:rsidR="000F7DC0" w:rsidRPr="00D9208B" w:rsidRDefault="000F7DC0" w:rsidP="00533BBE">
      <w:pPr>
        <w:numPr>
          <w:ilvl w:val="0"/>
          <w:numId w:val="31"/>
        </w:numPr>
        <w:spacing w:after="0" w:line="240" w:lineRule="auto"/>
        <w:jc w:val="both"/>
        <w:rPr>
          <w:rFonts w:ascii="Arial Narrow" w:hAnsi="Arial Narrow"/>
          <w:w w:val="90"/>
        </w:rPr>
      </w:pPr>
      <w:r w:rsidRPr="00D9208B">
        <w:rPr>
          <w:rFonts w:ascii="Arial Narrow" w:hAnsi="Arial Narrow"/>
          <w:w w:val="90"/>
        </w:rPr>
        <w:t>w przypadku, kiedy operacja realizowana jest przez członka Rady bądź osobę pozostającą z nim w bliskich relacjach rodzinnych (pokrewieństwo pierwszego i drugiego stopnia), bądź podmiot którego członek jest właścicielem, współwłaścicielem lub pracownikiem (wykluczenie obligatoryjne),</w:t>
      </w:r>
    </w:p>
    <w:p w14:paraId="3064D0D2" w14:textId="77777777" w:rsidR="000F7DC0" w:rsidRPr="00D9208B" w:rsidRDefault="000F7DC0" w:rsidP="00533BBE">
      <w:pPr>
        <w:numPr>
          <w:ilvl w:val="0"/>
          <w:numId w:val="31"/>
        </w:numPr>
        <w:spacing w:after="0" w:line="240" w:lineRule="auto"/>
        <w:jc w:val="both"/>
        <w:rPr>
          <w:rFonts w:ascii="Arial Narrow" w:hAnsi="Arial Narrow"/>
          <w:w w:val="90"/>
        </w:rPr>
      </w:pPr>
      <w:r w:rsidRPr="00D9208B">
        <w:rPr>
          <w:rFonts w:ascii="Arial Narrow" w:hAnsi="Arial Narrow"/>
          <w:w w:val="90"/>
        </w:rPr>
        <w:t>w przypadku, kiedy operacja realizowana jest przez podmiot, co do którego relacje członka Rady mogą budzić wątpliwości co do jego bezstronności (wykluczenie na swój wniosek),</w:t>
      </w:r>
    </w:p>
    <w:p w14:paraId="26ABD159" w14:textId="77777777" w:rsidR="000F7DC0" w:rsidRPr="00D9208B" w:rsidRDefault="000F7DC0" w:rsidP="000F7DC0">
      <w:pPr>
        <w:numPr>
          <w:ilvl w:val="0"/>
          <w:numId w:val="31"/>
        </w:numPr>
        <w:spacing w:line="240" w:lineRule="auto"/>
        <w:jc w:val="both"/>
        <w:rPr>
          <w:rFonts w:ascii="Arial Narrow" w:hAnsi="Arial Narrow"/>
          <w:w w:val="90"/>
        </w:rPr>
      </w:pPr>
      <w:r w:rsidRPr="00D9208B">
        <w:rPr>
          <w:rFonts w:ascii="Arial Narrow" w:hAnsi="Arial Narrow"/>
          <w:w w:val="90"/>
        </w:rPr>
        <w:t xml:space="preserve">w przypadku, kiedy operacja realizowana jest przez podmiot, co do którego relacje członka Rady mogą budzić wątpliwości co do jego bezstronności (wykluczenie na wniosek innego członka Rady lub Zarządu NGR). </w:t>
      </w:r>
    </w:p>
    <w:p w14:paraId="288AFAA2" w14:textId="77777777" w:rsidR="000F7DC0" w:rsidRPr="00D9208B" w:rsidRDefault="000F7DC0" w:rsidP="00533BBE">
      <w:pPr>
        <w:spacing w:after="0" w:line="240" w:lineRule="auto"/>
        <w:ind w:firstLine="360"/>
        <w:jc w:val="both"/>
        <w:rPr>
          <w:rFonts w:ascii="Arial Narrow" w:hAnsi="Arial Narrow"/>
          <w:w w:val="90"/>
        </w:rPr>
      </w:pPr>
      <w:r w:rsidRPr="00D9208B">
        <w:rPr>
          <w:rFonts w:ascii="Arial Narrow" w:hAnsi="Arial Narrow"/>
          <w:w w:val="90"/>
        </w:rPr>
        <w:t>Członek Rady wyłączony z głosowania nad daną operacją zobowiązany jest do opuszczenia pomieszczenia, w którym odbywa się głosowanie. Szczegółowo powiązania członków Rady z wnioskodawcami Przewodniczący Rady rejestruje w rejestrze interesów, prowadzonym dla każdego procesu oceny operacji. Ponadto członek Rady przed każdym posiedzeniem wypełnia i podpisuje deklarację poufności i bezstronności (załącznik nr 1 do ROR), w której zobowiązuje się do wypełniania swoich obowiązków w sposób uczciwy, rzetelny i sprawiedliwy.</w:t>
      </w:r>
    </w:p>
    <w:p w14:paraId="76BDCE46" w14:textId="77777777" w:rsidR="000F7DC0" w:rsidRPr="00D9208B" w:rsidRDefault="000F7DC0" w:rsidP="00C60231">
      <w:pPr>
        <w:spacing w:line="240" w:lineRule="auto"/>
        <w:jc w:val="both"/>
        <w:rPr>
          <w:rFonts w:ascii="Arial Narrow" w:hAnsi="Arial Narrow"/>
          <w:w w:val="90"/>
        </w:rPr>
      </w:pPr>
      <w:r w:rsidRPr="00D9208B">
        <w:rPr>
          <w:rFonts w:ascii="Arial Narrow" w:hAnsi="Arial Narrow"/>
          <w:w w:val="90"/>
        </w:rPr>
        <w:tab/>
        <w:t xml:space="preserve"> Przyjęte procedury zapewniają również możliwość złożenia odwołania od decyzji Rady czyli złożenia protestu, co szczegółowo reguluje Rozdział V ROR – „Procedura odwoławcza (Protest)”.</w:t>
      </w:r>
    </w:p>
    <w:p w14:paraId="6A9F40D3" w14:textId="77777777" w:rsidR="000F7DC0" w:rsidRPr="00D9208B" w:rsidRDefault="000F7DC0" w:rsidP="000F7DC0">
      <w:pPr>
        <w:spacing w:line="240" w:lineRule="auto"/>
        <w:ind w:firstLine="708"/>
        <w:jc w:val="both"/>
        <w:rPr>
          <w:rFonts w:ascii="Arial Narrow" w:hAnsi="Arial Narrow"/>
          <w:w w:val="90"/>
        </w:rPr>
      </w:pPr>
      <w:r w:rsidRPr="00D9208B">
        <w:rPr>
          <w:rFonts w:ascii="Arial Narrow" w:hAnsi="Arial Narrow"/>
          <w:w w:val="90"/>
        </w:rPr>
        <w:t>Zasady oceny i wyboru operacji reguluje szczegółowo Regulamin Organizacyjny Rady (§ 15 ust. 2-6 ROR), który wskazuje terminy, w których musi nastąpić ocena wniosków, podanie wyników do publicznej wiadomości oraz złożenie wniosków do SW – terminy te zgodne są z ustawą o RLKS. Uszczegółowieniem zapisów ROR są dodatkowe procedury, które opisuje załącznik nr 9a do wniosku o wybór LSR (procedury wyboru i oceny operacji). Przedstawia on dodatkowe kwestie związane z: ogłoszeniem naboru, przyjmowaniem wniosku o udzielenie wsparcia, w tym możliwością  jego wycofania,  oceną wniosku, ustalaniem przez Radę kwoty wsparcia, wydawaniem opinii na temat zmiany umowy beneficjentów oraz realizacją operacji własnych.</w:t>
      </w:r>
    </w:p>
    <w:p w14:paraId="7A86BFFB" w14:textId="77777777" w:rsidR="000F7DC0" w:rsidRPr="00D9208B" w:rsidRDefault="000F7DC0" w:rsidP="000F7DC0">
      <w:pPr>
        <w:spacing w:line="240" w:lineRule="auto"/>
        <w:jc w:val="both"/>
        <w:rPr>
          <w:rFonts w:ascii="Arial Narrow" w:hAnsi="Arial Narrow"/>
          <w:w w:val="90"/>
        </w:rPr>
      </w:pPr>
      <w:r w:rsidRPr="00D9208B">
        <w:rPr>
          <w:rFonts w:ascii="Arial Narrow" w:hAnsi="Arial Narrow"/>
          <w:i/>
          <w:w w:val="90"/>
        </w:rPr>
        <w:t>VI. 2 Kryteria oceny operacji.</w:t>
      </w:r>
    </w:p>
    <w:p w14:paraId="1E7FFE84" w14:textId="77777777" w:rsidR="000F7DC0" w:rsidRPr="00D9208B" w:rsidRDefault="000F7DC0" w:rsidP="00533BBE">
      <w:pPr>
        <w:spacing w:after="0" w:line="240" w:lineRule="auto"/>
        <w:ind w:firstLine="708"/>
        <w:jc w:val="both"/>
        <w:rPr>
          <w:rFonts w:ascii="Arial Narrow" w:hAnsi="Arial Narrow"/>
          <w:w w:val="90"/>
        </w:rPr>
      </w:pPr>
      <w:r w:rsidRPr="00D9208B">
        <w:rPr>
          <w:rFonts w:ascii="Arial Narrow" w:hAnsi="Arial Narrow"/>
          <w:w w:val="90"/>
        </w:rPr>
        <w:t xml:space="preserve">Zadaniem Rady NGR będzie wybór operacji, które uzyskają wsparcie ze środków osi 4 PO Ryby 2014-2020. Podstawowym kryterium, które musi zostać spełnione to zgodność operacji z LSR oraz Programem. Ocena ta wymaga uszczegółowienia, polegającego na wskazaniu kryteriów brzegowych, które muszą być bezwzględnie spełnione, aby uznać operację za zgodną z LSR oraz końcowej oceny percepcyjnej, wymagającej indywidualnej decyzji każdego z członków Rady NGR. </w:t>
      </w:r>
    </w:p>
    <w:p w14:paraId="2F53CB05" w14:textId="77777777" w:rsidR="000F7DC0" w:rsidRPr="00D9208B" w:rsidRDefault="000F7DC0" w:rsidP="00C60231">
      <w:pPr>
        <w:spacing w:line="240" w:lineRule="auto"/>
        <w:jc w:val="both"/>
        <w:rPr>
          <w:rFonts w:ascii="Arial Narrow" w:hAnsi="Arial Narrow"/>
          <w:w w:val="90"/>
        </w:rPr>
      </w:pPr>
      <w:r w:rsidRPr="00D9208B">
        <w:rPr>
          <w:rFonts w:ascii="Arial Narrow" w:hAnsi="Arial Narrow"/>
          <w:w w:val="90"/>
        </w:rPr>
        <w:tab/>
        <w:t xml:space="preserve">Drugim etapem oceny jest badanie jakości operacji w kontekście ich wpływu na realizację celów szczegółowych LSR i osiąganie wskaźników, ich znaczenia dla lokalnych uwarunkowań wskazanych w analizie SWOT, czy wpływu na sektor rybacki. Tej ocenie podlegają wyłącznie operacje kwalifikujące się jako zgodne z LSR, jej celem jest przyznanie wartości punktowej, decydującej o kolejności projektu na liście wniosków zatwierdzonych do realizacji. Kolejność decyduje o uzyskaniu dofinansowania w przypadku wyczerpania środków. Kryteria oceny operacji opracowane są dla każdego celu 4 priorytetu PO Ryby i uwzględniają założone wskaźniki realizacji celów. </w:t>
      </w:r>
    </w:p>
    <w:p w14:paraId="3CA05A14" w14:textId="77777777" w:rsidR="000F7DC0" w:rsidRPr="00D9208B" w:rsidRDefault="000F7DC0" w:rsidP="00C60231">
      <w:pPr>
        <w:spacing w:line="240" w:lineRule="auto"/>
        <w:ind w:firstLine="708"/>
        <w:jc w:val="both"/>
        <w:rPr>
          <w:rFonts w:ascii="Arial Narrow" w:hAnsi="Arial Narrow"/>
          <w:w w:val="90"/>
        </w:rPr>
      </w:pPr>
      <w:r w:rsidRPr="00D9208B">
        <w:rPr>
          <w:rFonts w:ascii="Arial Narrow" w:hAnsi="Arial Narrow"/>
          <w:w w:val="90"/>
        </w:rPr>
        <w:t>Kryteria zgodności operacji z LSR oraz oceny punktowej operacji stanowią załączniki do wniosku o wybór LSR (nr 11).</w:t>
      </w:r>
    </w:p>
    <w:p w14:paraId="6EAC943E" w14:textId="77777777" w:rsidR="000F7DC0" w:rsidRPr="00D9208B" w:rsidRDefault="000F7DC0" w:rsidP="00C60231">
      <w:pPr>
        <w:spacing w:line="240" w:lineRule="auto"/>
        <w:ind w:firstLine="708"/>
        <w:jc w:val="both"/>
        <w:rPr>
          <w:rFonts w:ascii="Arial Narrow" w:hAnsi="Arial Narrow"/>
          <w:w w:val="90"/>
        </w:rPr>
      </w:pPr>
      <w:r w:rsidRPr="00D9208B">
        <w:rPr>
          <w:rFonts w:ascii="Arial Narrow" w:hAnsi="Arial Narrow"/>
          <w:w w:val="90"/>
        </w:rPr>
        <w:t xml:space="preserve">Opracowanie procedur oceny operacji oraz kryteriów wyboru przeprowadzone zostało w sposób uspołeczniony, czyli przy udziale lokalnej społeczności (październik-grudzień 2015 r.) Poprzedzone było dogłębną analizą dokumentów i kryteriów, obowiązujących w poprzednim okresie programowania, wniosków z monitoringu uwag i opinii osób oceniających, dotyczących jasności, transparentności i przydatności poszczególnych zasad w ocenie wniosków. Ze względu na preferowanie w kryteriach operacji mających pozytywny wpływ na rozwój sektora rybackiego, główny głos w kwestii ustalania kryteriów mieli przedstawiciele branży rybackiej. Członkowie Rady i Zarządu NGR zwrócili uwagę na konieczność ustanowienia takich kryteriów, które umożliwią wybór najlepszych operacji, czyli kryteriów jak najbardziej dopasowanych do celów i wytycznych LSR, realizujących wskaźniki, kryteriów mierzalnych. Dużą wagę należało przyłożyć także do zastosowania szczegółowych opisów i definicji kryteriów, zwłaszcza jakościowych - taka uwaga wynika z poprzedniego okresu programowania, kiedy dość często niektóre kryteria były niezrozumiałe przez wnioskodawców, a czasem i oceniających. Doprecyzowanie niektórych kryteriów ułatwi ich zrozumienie a tym samym usprawni proces oceny i ograniczy możliwość składania </w:t>
      </w:r>
      <w:proofErr w:type="spellStart"/>
      <w:r w:rsidRPr="00D9208B">
        <w:rPr>
          <w:rFonts w:ascii="Arial Narrow" w:hAnsi="Arial Narrow"/>
          <w:w w:val="90"/>
        </w:rPr>
        <w:t>odwołań</w:t>
      </w:r>
      <w:proofErr w:type="spellEnd"/>
      <w:r w:rsidRPr="00D9208B">
        <w:rPr>
          <w:rFonts w:ascii="Arial Narrow" w:hAnsi="Arial Narrow"/>
          <w:w w:val="90"/>
        </w:rPr>
        <w:t xml:space="preserve"> z tytułu błędnie ocenionych kryteriów. Ostatecznie ROR uchwalony został przez członków NGR na posiedzeniu WZC w dniu 29 października 2015 r. natomiast lokalne kryteria wyboru – na WZC w dniu 28 grudnia 2015 r. Treść załączników służy usprawnieniu prac Rady NGR, ich ewentualne zmiany wymagają prawomocnej uchwały Rady NGR.</w:t>
      </w:r>
    </w:p>
    <w:p w14:paraId="6DC00CB3" w14:textId="77777777" w:rsidR="000F7DC0" w:rsidRPr="00D9208B" w:rsidRDefault="000F7DC0" w:rsidP="000F7DC0">
      <w:pPr>
        <w:spacing w:line="240" w:lineRule="auto"/>
        <w:ind w:firstLine="708"/>
        <w:jc w:val="both"/>
        <w:rPr>
          <w:rFonts w:ascii="Arial Narrow" w:hAnsi="Arial Narrow"/>
          <w:w w:val="90"/>
        </w:rPr>
      </w:pPr>
      <w:r w:rsidRPr="00D9208B">
        <w:rPr>
          <w:rFonts w:ascii="Arial Narrow" w:hAnsi="Arial Narrow"/>
          <w:w w:val="90"/>
        </w:rPr>
        <w:t>Szczegółowo opis sposobu ustanawiania i zmiany lokalnych kryteriów wyboru o</w:t>
      </w:r>
      <w:r w:rsidR="00A12BF0" w:rsidRPr="00D9208B">
        <w:rPr>
          <w:rFonts w:ascii="Arial Narrow" w:hAnsi="Arial Narrow"/>
          <w:w w:val="90"/>
        </w:rPr>
        <w:t>peracji zawiera załącznik nr 11f</w:t>
      </w:r>
      <w:r w:rsidRPr="00D9208B">
        <w:rPr>
          <w:rFonts w:ascii="Arial Narrow" w:hAnsi="Arial Narrow"/>
          <w:w w:val="90"/>
        </w:rPr>
        <w:t xml:space="preserve"> do wniosku o wybór LSR – procedura ustalania lub zmiany kryteriów.</w:t>
      </w:r>
    </w:p>
    <w:p w14:paraId="7BB42ABB" w14:textId="77777777" w:rsidR="000F7DC0" w:rsidRPr="00D9208B" w:rsidRDefault="000F7DC0" w:rsidP="000F7DC0">
      <w:pPr>
        <w:spacing w:line="240" w:lineRule="auto"/>
        <w:jc w:val="both"/>
        <w:rPr>
          <w:rFonts w:ascii="Arial Narrow" w:hAnsi="Arial Narrow"/>
          <w:i/>
          <w:w w:val="90"/>
        </w:rPr>
      </w:pPr>
      <w:r w:rsidRPr="00D9208B">
        <w:rPr>
          <w:rFonts w:ascii="Arial Narrow" w:hAnsi="Arial Narrow"/>
          <w:i/>
          <w:w w:val="90"/>
        </w:rPr>
        <w:t>VI. 3 Sposób uwzględnienia innowacyjności w kryteriach wyboru operacji.</w:t>
      </w:r>
    </w:p>
    <w:p w14:paraId="49D843F1" w14:textId="77777777" w:rsidR="000F7DC0" w:rsidRPr="00D9208B" w:rsidRDefault="000F7DC0" w:rsidP="00C60231">
      <w:pPr>
        <w:spacing w:line="240" w:lineRule="auto"/>
        <w:ind w:firstLine="708"/>
        <w:jc w:val="both"/>
        <w:rPr>
          <w:rFonts w:ascii="Arial Narrow" w:hAnsi="Arial Narrow"/>
          <w:w w:val="90"/>
        </w:rPr>
      </w:pPr>
      <w:r w:rsidRPr="00D9208B">
        <w:rPr>
          <w:rFonts w:ascii="Arial Narrow" w:hAnsi="Arial Narrow"/>
          <w:w w:val="90"/>
        </w:rPr>
        <w:lastRenderedPageBreak/>
        <w:t>W kryteriach oceny operacji założono dodatkowe premiowanie operacji uwzględniających zastosowanie innowacyjnych rozwiązań i pomysłów. PO Ryby zaleca premiowanie operacji zakładających innowacyjność na etapach łańcucha dostaw produktów w sektorze rybołówstwa i akwakultury – LSR preferuje natomiast innowacyjne projekty realizowane w różnych kierunkach i dziedzinach. W każdej karcie punktowej (dla różnych celów i przedsięwzięć) umieszczono kryterium: „</w:t>
      </w:r>
      <w:r w:rsidRPr="00D9208B">
        <w:rPr>
          <w:rFonts w:ascii="Arial Narrow" w:hAnsi="Arial Narrow"/>
          <w:i/>
          <w:w w:val="90"/>
        </w:rPr>
        <w:t xml:space="preserve">W jakim stopniu planowana operacja przewiduje wykorzystanie innowacyjnych pomysłów i rozwiązań?”. </w:t>
      </w:r>
      <w:r w:rsidRPr="00D9208B">
        <w:rPr>
          <w:rFonts w:ascii="Arial Narrow" w:hAnsi="Arial Narrow"/>
          <w:w w:val="90"/>
        </w:rPr>
        <w:t>Zakres innowacyjności operacji w ramach LSR nie ogranicza się celowo do obszaru gminy lub NGR - premiowane są również projekty innowacyjne na terenie Polski. LSR definiuje innowacyjność (unikatowość) jako:</w:t>
      </w:r>
    </w:p>
    <w:p w14:paraId="08B33FB5" w14:textId="77777777" w:rsidR="000F7DC0" w:rsidRPr="00D9208B" w:rsidRDefault="000F7DC0" w:rsidP="000F7DC0">
      <w:pPr>
        <w:spacing w:after="0" w:line="240" w:lineRule="auto"/>
        <w:ind w:firstLine="708"/>
        <w:jc w:val="both"/>
        <w:rPr>
          <w:rFonts w:ascii="Arial Narrow" w:hAnsi="Arial Narrow"/>
          <w:w w:val="90"/>
        </w:rPr>
      </w:pPr>
      <w:r w:rsidRPr="00D9208B">
        <w:rPr>
          <w:rFonts w:ascii="Arial Narrow" w:hAnsi="Arial Narrow"/>
          <w:w w:val="90"/>
        </w:rPr>
        <w:t xml:space="preserve">a) wprowadzenie nowego produktu lub jego udoskonalenie, </w:t>
      </w:r>
    </w:p>
    <w:p w14:paraId="5F9FBD59" w14:textId="77777777" w:rsidR="000F7DC0" w:rsidRPr="00D9208B" w:rsidRDefault="000F7DC0" w:rsidP="000F7DC0">
      <w:pPr>
        <w:spacing w:after="0" w:line="240" w:lineRule="auto"/>
        <w:ind w:firstLine="708"/>
        <w:jc w:val="both"/>
        <w:rPr>
          <w:rFonts w:ascii="Arial Narrow" w:hAnsi="Arial Narrow"/>
          <w:w w:val="90"/>
        </w:rPr>
      </w:pPr>
      <w:r w:rsidRPr="00D9208B">
        <w:rPr>
          <w:rFonts w:ascii="Arial Narrow" w:hAnsi="Arial Narrow"/>
          <w:w w:val="90"/>
        </w:rPr>
        <w:t>b) wprowadzenie nowego procesu, technologii wytworzenia produktu lub jego udoskonalenie,</w:t>
      </w:r>
    </w:p>
    <w:p w14:paraId="0E2FDAD3" w14:textId="77777777" w:rsidR="000F7DC0" w:rsidRPr="00D9208B" w:rsidRDefault="000F7DC0" w:rsidP="000F7DC0">
      <w:pPr>
        <w:spacing w:after="0" w:line="240" w:lineRule="auto"/>
        <w:ind w:firstLine="708"/>
        <w:jc w:val="both"/>
        <w:rPr>
          <w:rFonts w:ascii="Arial Narrow" w:hAnsi="Arial Narrow"/>
          <w:w w:val="90"/>
        </w:rPr>
      </w:pPr>
      <w:r w:rsidRPr="00D9208B">
        <w:rPr>
          <w:rFonts w:ascii="Arial Narrow" w:hAnsi="Arial Narrow"/>
          <w:w w:val="90"/>
        </w:rPr>
        <w:t>c) wprowadzenie nowej metody marketingowej lub jej udoskonalenie,</w:t>
      </w:r>
    </w:p>
    <w:p w14:paraId="5CEA7BCF" w14:textId="77777777" w:rsidR="000F7DC0" w:rsidRPr="00D9208B" w:rsidRDefault="000F7DC0" w:rsidP="000F7DC0">
      <w:pPr>
        <w:spacing w:after="0" w:line="240" w:lineRule="auto"/>
        <w:ind w:firstLine="708"/>
        <w:jc w:val="both"/>
        <w:rPr>
          <w:rFonts w:ascii="Arial Narrow" w:hAnsi="Arial Narrow"/>
          <w:w w:val="90"/>
        </w:rPr>
      </w:pPr>
      <w:r w:rsidRPr="00D9208B">
        <w:rPr>
          <w:rFonts w:ascii="Arial Narrow" w:hAnsi="Arial Narrow"/>
          <w:w w:val="90"/>
        </w:rPr>
        <w:t>d) wprowadzenie nowej metody organizacji lub funkcjonowania lub jej udoskonalenie,</w:t>
      </w:r>
    </w:p>
    <w:p w14:paraId="2A9CA604" w14:textId="77777777" w:rsidR="000F7DC0" w:rsidRPr="00D9208B" w:rsidRDefault="000F7DC0" w:rsidP="000F7DC0">
      <w:pPr>
        <w:spacing w:after="0" w:line="240" w:lineRule="auto"/>
        <w:ind w:firstLine="708"/>
        <w:jc w:val="both"/>
        <w:rPr>
          <w:rFonts w:ascii="Arial Narrow" w:hAnsi="Arial Narrow"/>
          <w:w w:val="90"/>
        </w:rPr>
      </w:pPr>
      <w:r w:rsidRPr="00D9208B">
        <w:rPr>
          <w:rFonts w:ascii="Arial Narrow" w:hAnsi="Arial Narrow"/>
          <w:w w:val="90"/>
        </w:rPr>
        <w:t>e) nowatorskie wykorzystanie zasobów obszaru NGR,</w:t>
      </w:r>
    </w:p>
    <w:p w14:paraId="5699BDEB" w14:textId="77777777" w:rsidR="000F7DC0" w:rsidRPr="00D9208B" w:rsidRDefault="000F7DC0" w:rsidP="000F7DC0">
      <w:pPr>
        <w:spacing w:after="0" w:line="240" w:lineRule="auto"/>
        <w:ind w:left="708"/>
        <w:jc w:val="both"/>
        <w:rPr>
          <w:rFonts w:ascii="Arial Narrow" w:hAnsi="Arial Narrow"/>
          <w:w w:val="90"/>
        </w:rPr>
      </w:pPr>
      <w:r w:rsidRPr="00D9208B">
        <w:rPr>
          <w:rFonts w:ascii="Arial Narrow" w:hAnsi="Arial Narrow"/>
          <w:w w:val="90"/>
        </w:rPr>
        <w:t>f) innowacyjne rozwiązania w zakresie ochrony środowiska lub przeciwdziałania zmianom klimatycznym,</w:t>
      </w:r>
    </w:p>
    <w:p w14:paraId="6317D1BC" w14:textId="77777777" w:rsidR="000F7DC0" w:rsidRPr="00D9208B" w:rsidRDefault="000F7DC0" w:rsidP="000F7DC0">
      <w:pPr>
        <w:spacing w:after="0" w:line="240" w:lineRule="auto"/>
        <w:ind w:firstLine="708"/>
        <w:jc w:val="both"/>
        <w:rPr>
          <w:rFonts w:ascii="Arial Narrow" w:hAnsi="Arial Narrow"/>
          <w:w w:val="90"/>
        </w:rPr>
      </w:pPr>
      <w:r w:rsidRPr="00D9208B">
        <w:rPr>
          <w:rFonts w:ascii="Arial Narrow" w:hAnsi="Arial Narrow"/>
          <w:w w:val="90"/>
        </w:rPr>
        <w:t>g) innowacyjny sposób wizualizacji produktu.</w:t>
      </w:r>
    </w:p>
    <w:p w14:paraId="23D612AF" w14:textId="77777777" w:rsidR="000F7DC0" w:rsidRPr="00D9208B" w:rsidRDefault="000F7DC0" w:rsidP="000F7DC0">
      <w:pPr>
        <w:spacing w:after="0" w:line="240" w:lineRule="auto"/>
        <w:ind w:firstLine="708"/>
        <w:jc w:val="both"/>
        <w:rPr>
          <w:rFonts w:ascii="Arial Narrow" w:hAnsi="Arial Narrow"/>
          <w:w w:val="90"/>
        </w:rPr>
      </w:pPr>
    </w:p>
    <w:p w14:paraId="669780F0" w14:textId="60F3635F" w:rsidR="000F7DC0" w:rsidRPr="00D9208B" w:rsidRDefault="000F7DC0" w:rsidP="00C60231">
      <w:pPr>
        <w:spacing w:line="240" w:lineRule="auto"/>
        <w:ind w:firstLine="708"/>
        <w:jc w:val="both"/>
        <w:rPr>
          <w:rFonts w:ascii="Arial Narrow" w:hAnsi="Arial Narrow"/>
          <w:w w:val="90"/>
        </w:rPr>
      </w:pPr>
      <w:r w:rsidRPr="00D9208B">
        <w:rPr>
          <w:rFonts w:ascii="Arial Narrow" w:hAnsi="Arial Narrow"/>
          <w:w w:val="90"/>
        </w:rPr>
        <w:t xml:space="preserve">Kryterium to premiuje operacje 2 punktami (operacje unikatowe na obszarze gminy, na której są realizowane) lub 5 punktami (operacje unikatowe na obszarze NGR), lub 10 punktami (operacje unikatowe na terenie Polski). Jeżeli operacja nie spełnia tego kryterium, nie otrzymuje punktów. Ocena tego kryterium przez członków Rady odbywa się na podstawie szczegółowego opisu wnioskodawcy na temat zastosowanych innowacji, w tym jej zakresu (opisanego powyżej). </w:t>
      </w:r>
      <w:del w:id="531" w:author="NGR-2 NGR" w:date="2018-09-25T09:11:00Z">
        <w:r w:rsidRPr="00D9208B" w:rsidDel="00621CDE">
          <w:rPr>
            <w:rFonts w:ascii="Arial Narrow" w:hAnsi="Arial Narrow"/>
            <w:w w:val="90"/>
          </w:rPr>
          <w:delText xml:space="preserve">Spełnienie tego kryterium będzie weryfikowało biuro NGR przed oceną wniosków przez Radę, na podstawie źródeł ogólnodostępnych (np. internet), co może stanowić podstawę do przyznania punktacji przez członka Rady. </w:delText>
        </w:r>
      </w:del>
      <w:del w:id="532" w:author="NGR-2 NGR" w:date="2018-09-25T09:05:00Z">
        <w:r w:rsidRPr="00D9208B" w:rsidDel="00621CDE">
          <w:rPr>
            <w:rFonts w:ascii="Arial Narrow" w:hAnsi="Arial Narrow"/>
            <w:w w:val="90"/>
          </w:rPr>
          <w:delText>Każdy członek Rady zobowiązany będzie do pisemnego uzasadnienia przyznanej punktacji.</w:delText>
        </w:r>
      </w:del>
    </w:p>
    <w:p w14:paraId="4113E8DA" w14:textId="208BBBE9" w:rsidR="007422D3" w:rsidRPr="00D9208B" w:rsidRDefault="00760C57" w:rsidP="007422D3">
      <w:pPr>
        <w:spacing w:after="0" w:line="240" w:lineRule="auto"/>
        <w:ind w:firstLine="708"/>
        <w:jc w:val="both"/>
        <w:rPr>
          <w:rFonts w:ascii="Arial Narrow" w:hAnsi="Arial Narrow"/>
          <w:w w:val="90"/>
        </w:rPr>
      </w:pPr>
      <w:r w:rsidRPr="00D9208B">
        <w:rPr>
          <w:rFonts w:ascii="Arial Narrow" w:hAnsi="Arial Narrow"/>
          <w:w w:val="90"/>
        </w:rPr>
        <w:t xml:space="preserve">Nadnotecka Grupa Rybacka zakłada także wsparcie swoich członków poprzez dodatkowe kreowanie powstawania innowacyjnych produktów na bazie lokalnie produkowanych ryb, poprzez udzielanie wsparcia na opracowanie receptury, składu i wizerunku nowego produktu, a także pokrycie kosztów jego wprowadzenia na rynek i wstępnego wypromowania. Ponieważ ważnymi celami LSR jest wspieranie podnoszenia wartości dodanej produktów rybactwa, utworzenie lokalnej marki i certyfikatu, a także promowanie zarówno regionu jak i sprzedaży produktów wytwarzanych lokalnie – tego typu przedsięwzięcie prowadziłoby do synergii tych celów umożliwiając powstanie i umocnienie na rynku nowych, innowacyjnych produktów </w:t>
      </w:r>
      <w:r w:rsidR="005325E1" w:rsidRPr="00D9208B">
        <w:rPr>
          <w:rFonts w:ascii="Arial Narrow" w:hAnsi="Arial Narrow"/>
          <w:w w:val="90"/>
        </w:rPr>
        <w:t>opartych na rybach. Wsparcie zakładał</w:t>
      </w:r>
      <w:r w:rsidR="00827E6B" w:rsidRPr="00D9208B">
        <w:rPr>
          <w:rFonts w:ascii="Arial Narrow" w:hAnsi="Arial Narrow"/>
          <w:w w:val="90"/>
        </w:rPr>
        <w:t>o</w:t>
      </w:r>
      <w:r w:rsidR="005325E1" w:rsidRPr="00D9208B">
        <w:rPr>
          <w:rFonts w:ascii="Arial Narrow" w:hAnsi="Arial Narrow"/>
          <w:w w:val="90"/>
        </w:rPr>
        <w:t>by pokrycie kosztów przygotowania receptur, testowanie składu i smaku, badania żywnościowe i trwałościowe, a także przygotowania promocji nowego produktu. Założeniem przedsięwzięcia byłoby wspieranie wyłącznie produktów innowacyjnych, czyli takich jakie nie występują na rynku krajowym, lub w jakich zwyczajowo nie są wykorzystywane ryby. Ponieważ samo zjawisko podnoszenia wartości dodanej produktów rybactwa opiera się na stopniowym zwiększaniu stopnia przetworzenia ryb w ramach znanych już na rynku i mało nowatorskich form (patroszenie, filetowanie, wędzenie), powstanie nowych produktów wykraczających poza funkcjonujące na rynku formy może zarówno zwrócić uwagę na region</w:t>
      </w:r>
      <w:r w:rsidR="00ED1D51" w:rsidRPr="00D9208B">
        <w:rPr>
          <w:rFonts w:ascii="Arial Narrow" w:hAnsi="Arial Narrow"/>
          <w:w w:val="90"/>
        </w:rPr>
        <w:t>,</w:t>
      </w:r>
      <w:r w:rsidR="005325E1" w:rsidRPr="00D9208B">
        <w:rPr>
          <w:rFonts w:ascii="Arial Narrow" w:hAnsi="Arial Narrow"/>
          <w:w w:val="90"/>
        </w:rPr>
        <w:t xml:space="preserve"> z którego taki pochodzi, jak i zwiększyć atrakcyjność oferty przedsiębiorstwa oferującego taki produkt – prowadziłoby to do synergii efektu i zwiększałoby szanse na realizację celów LSR.</w:t>
      </w:r>
      <w:r w:rsidR="00D141BC" w:rsidRPr="00D9208B">
        <w:rPr>
          <w:rFonts w:ascii="Arial Narrow" w:hAnsi="Arial Narrow"/>
          <w:w w:val="90"/>
        </w:rPr>
        <w:t xml:space="preserve"> Szczegółowe zasady udzielania wsparcia dla tego rodzaju przedsięwzięć zostaną ustalone w ramach poszczególnych konkursów, podstawowe kryteria uznania produktu za innowacyjny to jego unikatowość – czyli brak identycznego lub podobnego produktu w ofercie producentów krajowych (co będzie weryfikowane przez Radę przy wsparciu biura NGR). Stopień jego unikatowości określany będzie poprzez punktowanie tej cechy przez każdego z członków Rady, co wiąże się z pewnym poziomem uznaniowości, jednak niezależne punktowanie przez wszystkich członków i ustalenie rankingu na bazie średniej oceny wszystkich punktujących daje szansę na maksymalizację obiektywności oceny. Tego typu działania z założenia nie mogą być z góry ściśle definiowalne, ponieważ sama definicja innowacyjności zakłada powstanie w jej ramach produktów lub rozwiązań unikatowych (dotąd niespotykanych) – trudno jest je więc z góry zdefiniować. W ramach proponowanego przedsięwzięcia ocena </w:t>
      </w:r>
      <w:r w:rsidR="00827E6B" w:rsidRPr="00D9208B">
        <w:rPr>
          <w:rFonts w:ascii="Arial Narrow" w:hAnsi="Arial Narrow"/>
          <w:w w:val="90"/>
        </w:rPr>
        <w:t xml:space="preserve">złożonych </w:t>
      </w:r>
      <w:r w:rsidR="00D141BC" w:rsidRPr="00D9208B">
        <w:rPr>
          <w:rFonts w:ascii="Arial Narrow" w:hAnsi="Arial Narrow"/>
          <w:w w:val="90"/>
        </w:rPr>
        <w:t xml:space="preserve">projektów odbywałaby się więc dwutorowo – pierwszym etapem byłaby ocena czy produkt tego typu nie występuje już na rynku (kryterium niespełnione), drugim etapem byłaby klasyfikacja wszystkich </w:t>
      </w:r>
      <w:r w:rsidR="007422D3" w:rsidRPr="00D9208B">
        <w:rPr>
          <w:rFonts w:ascii="Arial Narrow" w:hAnsi="Arial Narrow"/>
          <w:w w:val="90"/>
        </w:rPr>
        <w:t xml:space="preserve">złożonych </w:t>
      </w:r>
      <w:r w:rsidR="00D141BC" w:rsidRPr="00D9208B">
        <w:rPr>
          <w:rFonts w:ascii="Arial Narrow" w:hAnsi="Arial Narrow"/>
          <w:w w:val="90"/>
        </w:rPr>
        <w:t xml:space="preserve">projektów </w:t>
      </w:r>
      <w:r w:rsidR="0002081B" w:rsidRPr="00D9208B">
        <w:rPr>
          <w:rFonts w:ascii="Arial Narrow" w:hAnsi="Arial Narrow"/>
          <w:w w:val="90"/>
        </w:rPr>
        <w:t xml:space="preserve">od najbardziej do najmniej innowacyjnego (niezależna ocena każdego z głosujących członków Rady). Średnia ocena punktów ustaliłaby ranking projektów z których mieszczące się w limicie przeznaczone byłby do realizacji. </w:t>
      </w:r>
    </w:p>
    <w:p w14:paraId="1B35119F" w14:textId="77777777" w:rsidR="000F7DC0" w:rsidRPr="00D9208B" w:rsidRDefault="000F7DC0" w:rsidP="000F7DC0">
      <w:pPr>
        <w:spacing w:after="0" w:line="240" w:lineRule="auto"/>
        <w:jc w:val="both"/>
        <w:rPr>
          <w:rFonts w:ascii="Arial Narrow" w:hAnsi="Arial Narrow"/>
          <w:w w:val="90"/>
        </w:rPr>
      </w:pPr>
    </w:p>
    <w:p w14:paraId="5DF1C804" w14:textId="77777777" w:rsidR="000F7DC0" w:rsidRPr="00D9208B" w:rsidRDefault="000F7DC0" w:rsidP="000F7DC0">
      <w:pPr>
        <w:spacing w:line="240" w:lineRule="auto"/>
        <w:jc w:val="both"/>
        <w:rPr>
          <w:rFonts w:ascii="Arial Narrow" w:hAnsi="Arial Narrow"/>
          <w:i/>
          <w:w w:val="90"/>
        </w:rPr>
      </w:pPr>
      <w:r w:rsidRPr="00D9208B">
        <w:rPr>
          <w:rFonts w:ascii="Arial Narrow" w:hAnsi="Arial Narrow"/>
          <w:i/>
          <w:w w:val="90"/>
        </w:rPr>
        <w:t>VI. 4 Formy wsparcia operacji w ramach LSR.</w:t>
      </w:r>
    </w:p>
    <w:p w14:paraId="1F9337B1" w14:textId="2F5C0643" w:rsidR="000F7DC0" w:rsidRPr="00D9208B" w:rsidRDefault="000F7DC0" w:rsidP="001C5054">
      <w:pPr>
        <w:spacing w:line="240" w:lineRule="auto"/>
        <w:ind w:firstLine="708"/>
        <w:jc w:val="both"/>
        <w:rPr>
          <w:rFonts w:ascii="Arial Narrow" w:hAnsi="Arial Narrow"/>
          <w:w w:val="90"/>
        </w:rPr>
      </w:pPr>
      <w:del w:id="533" w:author="NGR-2 NGR" w:date="2018-09-25T09:12:00Z">
        <w:r w:rsidRPr="00D9208B" w:rsidDel="00621CDE">
          <w:rPr>
            <w:rFonts w:ascii="Arial Narrow" w:hAnsi="Arial Narrow"/>
            <w:w w:val="90"/>
          </w:rPr>
          <w:delText>Nadnotecka Grupa Rybacka zakłada w LSR realizację operacji własnych.</w:delText>
        </w:r>
        <w:r w:rsidR="001C5054" w:rsidRPr="00D9208B" w:rsidDel="00621CDE">
          <w:rPr>
            <w:rFonts w:ascii="Arial Narrow" w:hAnsi="Arial Narrow"/>
            <w:w w:val="90"/>
          </w:rPr>
          <w:delText xml:space="preserve"> </w:delText>
        </w:r>
      </w:del>
      <w:ins w:id="534" w:author="NGR-2 NGR" w:date="2018-09-25T09:12:00Z">
        <w:r w:rsidR="00621CDE">
          <w:rPr>
            <w:rFonts w:ascii="Arial Narrow" w:hAnsi="Arial Narrow"/>
            <w:w w:val="90"/>
          </w:rPr>
          <w:t xml:space="preserve"> </w:t>
        </w:r>
      </w:ins>
      <w:r w:rsidRPr="00D9208B">
        <w:rPr>
          <w:rFonts w:ascii="Arial Narrow" w:hAnsi="Arial Narrow"/>
          <w:w w:val="90"/>
        </w:rPr>
        <w:t>Na tym etapie</w:t>
      </w:r>
      <w:r w:rsidR="00433087" w:rsidRPr="00D9208B">
        <w:rPr>
          <w:rFonts w:ascii="Arial Narrow" w:hAnsi="Arial Narrow"/>
          <w:w w:val="90"/>
        </w:rPr>
        <w:t xml:space="preserve">, ze względu na brak podstaw prawnych, regulujących realizację projektów grantowych, </w:t>
      </w:r>
      <w:r w:rsidRPr="00D9208B">
        <w:rPr>
          <w:rFonts w:ascii="Arial Narrow" w:hAnsi="Arial Narrow"/>
          <w:w w:val="90"/>
        </w:rPr>
        <w:t xml:space="preserve">nie przewiduje się </w:t>
      </w:r>
      <w:r w:rsidR="00433087" w:rsidRPr="00D9208B">
        <w:rPr>
          <w:rFonts w:ascii="Arial Narrow" w:hAnsi="Arial Narrow"/>
          <w:w w:val="90"/>
        </w:rPr>
        <w:t>wdrażania tego typu</w:t>
      </w:r>
      <w:r w:rsidRPr="00D9208B">
        <w:rPr>
          <w:rFonts w:ascii="Arial Narrow" w:hAnsi="Arial Narrow"/>
          <w:w w:val="90"/>
        </w:rPr>
        <w:t xml:space="preserve"> projektów – ewentualne zmiany w tym zakresie będą mogły nastąpić </w:t>
      </w:r>
      <w:r w:rsidR="00433087" w:rsidRPr="00D9208B">
        <w:rPr>
          <w:rFonts w:ascii="Arial Narrow" w:hAnsi="Arial Narrow"/>
          <w:w w:val="90"/>
        </w:rPr>
        <w:t xml:space="preserve">po pojawieniu się przepisów oraz </w:t>
      </w:r>
      <w:r w:rsidRPr="00D9208B">
        <w:rPr>
          <w:rFonts w:ascii="Arial Narrow" w:hAnsi="Arial Narrow"/>
          <w:w w:val="90"/>
        </w:rPr>
        <w:t xml:space="preserve">po podjęciu takiej decyzji przez Zarząd NGR i aktualizacji LSR w tym zakresie (dodanie nowych wskaźników), co będzie wiązało się z opracowaniem dodatkowych regulacji i dokumentów. </w:t>
      </w:r>
    </w:p>
    <w:p w14:paraId="6DCC4CE7" w14:textId="77777777" w:rsidR="000F7DC0" w:rsidRPr="00D9208B" w:rsidRDefault="000F7DC0" w:rsidP="00533BBE">
      <w:pPr>
        <w:pStyle w:val="LSR"/>
        <w:spacing w:before="0"/>
        <w:rPr>
          <w:rFonts w:ascii="Arial Narrow" w:hAnsi="Arial Narrow"/>
          <w:color w:val="auto"/>
          <w:w w:val="90"/>
        </w:rPr>
      </w:pPr>
      <w:bookmarkStart w:id="535" w:name="_Toc441744836"/>
      <w:r w:rsidRPr="00D9208B">
        <w:rPr>
          <w:rFonts w:ascii="Arial Narrow" w:hAnsi="Arial Narrow"/>
          <w:color w:val="auto"/>
          <w:w w:val="90"/>
        </w:rPr>
        <w:t>VII. PLAN DZIAŁANIA</w:t>
      </w:r>
      <w:bookmarkEnd w:id="535"/>
    </w:p>
    <w:p w14:paraId="51AF1E52" w14:textId="77777777" w:rsidR="000F7DC0" w:rsidRPr="00D9208B" w:rsidRDefault="000F7DC0" w:rsidP="00533BBE">
      <w:pPr>
        <w:spacing w:after="0" w:line="240" w:lineRule="auto"/>
        <w:ind w:firstLine="708"/>
        <w:jc w:val="both"/>
        <w:rPr>
          <w:rFonts w:ascii="Arial Narrow" w:hAnsi="Arial Narrow"/>
          <w:w w:val="90"/>
        </w:rPr>
      </w:pPr>
      <w:r w:rsidRPr="00D9208B">
        <w:rPr>
          <w:rFonts w:ascii="Arial Narrow" w:hAnsi="Arial Narrow"/>
          <w:w w:val="90"/>
        </w:rPr>
        <w:t>Plan działania to harmonogram osiągania poszczególnych wskaźników, wskazujący czas realizacji kluczowych efektów wdrażania LSR. Wskazano w nim stopień realizacji przedsięwzięć, mając na uwadze, że cele ogólne  i  szczegółowe  osiągane będą w dłuższym okresie,  zaś wskaźniki produktu będą mierzone bezpośrednio po zrealizowaniu operacji.  W  planie działania przedstawiono również budżet celów szczegółowych w poszczególnych przedziałach czasowych.</w:t>
      </w:r>
    </w:p>
    <w:p w14:paraId="462B18EA" w14:textId="77777777" w:rsidR="000F7DC0" w:rsidRPr="00D9208B" w:rsidRDefault="000F7DC0" w:rsidP="00533BBE">
      <w:pPr>
        <w:spacing w:after="0" w:line="240" w:lineRule="auto"/>
        <w:ind w:firstLine="708"/>
        <w:jc w:val="both"/>
        <w:rPr>
          <w:rFonts w:ascii="Arial Narrow" w:hAnsi="Arial Narrow"/>
          <w:w w:val="90"/>
        </w:rPr>
      </w:pPr>
      <w:r w:rsidRPr="00D9208B">
        <w:rPr>
          <w:rFonts w:ascii="Arial Narrow" w:hAnsi="Arial Narrow"/>
          <w:w w:val="90"/>
        </w:rPr>
        <w:t>Wartości wskaźników i planowanego wsparcia, przyjęte w poszczególnych przedziałach czasowych, uwzględniają przepisy krajowe w zakresie osiągania minimalnych wielkości budżetu i wskaźników produktu w określonym czasie. Założenia planu działania w tym zakresie są następujące:</w:t>
      </w:r>
    </w:p>
    <w:p w14:paraId="6C87D582" w14:textId="77777777" w:rsidR="009610B5" w:rsidRPr="00D9208B" w:rsidRDefault="009610B5" w:rsidP="00533BBE">
      <w:pPr>
        <w:spacing w:after="0" w:line="240" w:lineRule="auto"/>
        <w:ind w:firstLine="708"/>
        <w:jc w:val="both"/>
        <w:rPr>
          <w:rFonts w:ascii="Arial Narrow" w:hAnsi="Arial Narrow"/>
          <w:w w:val="90"/>
        </w:rPr>
      </w:pPr>
    </w:p>
    <w:p w14:paraId="7E679CC6" w14:textId="77777777" w:rsidR="000F7DC0" w:rsidRPr="00D9208B" w:rsidRDefault="000F7DC0" w:rsidP="000F7DC0">
      <w:pPr>
        <w:pStyle w:val="Default"/>
        <w:numPr>
          <w:ilvl w:val="0"/>
          <w:numId w:val="32"/>
        </w:numPr>
        <w:jc w:val="both"/>
        <w:rPr>
          <w:rFonts w:ascii="Arial Narrow" w:hAnsi="Arial Narrow" w:cs="Times New Roman"/>
          <w:b/>
          <w:color w:val="auto"/>
          <w:w w:val="90"/>
          <w:sz w:val="22"/>
          <w:szCs w:val="22"/>
        </w:rPr>
      </w:pPr>
      <w:r w:rsidRPr="00D9208B">
        <w:rPr>
          <w:rFonts w:ascii="Arial Narrow" w:hAnsi="Arial Narrow" w:cs="Times New Roman"/>
          <w:b/>
          <w:color w:val="auto"/>
          <w:w w:val="90"/>
          <w:sz w:val="22"/>
          <w:szCs w:val="22"/>
        </w:rPr>
        <w:t xml:space="preserve">do 31 grudnia 2018 roku NGR: </w:t>
      </w:r>
    </w:p>
    <w:p w14:paraId="2DAF7AED" w14:textId="77777777" w:rsidR="004175C8" w:rsidRPr="00D9208B" w:rsidRDefault="004175C8" w:rsidP="004175C8">
      <w:pPr>
        <w:pStyle w:val="Akapitzlist"/>
        <w:numPr>
          <w:ilvl w:val="0"/>
          <w:numId w:val="33"/>
        </w:numPr>
        <w:rPr>
          <w:rFonts w:ascii="Arial Narrow" w:hAnsi="Arial Narrow"/>
          <w:w w:val="90"/>
        </w:rPr>
      </w:pPr>
      <w:r w:rsidRPr="00D9208B">
        <w:rPr>
          <w:rFonts w:ascii="Arial Narrow" w:hAnsi="Arial Narrow"/>
          <w:w w:val="90"/>
        </w:rPr>
        <w:lastRenderedPageBreak/>
        <w:t>osiągnie co najmniej 40% poziomu każdego ze wskaźników produktu, który został przewidziany do realizacji w LSR w latach 2016-2018 lub,</w:t>
      </w:r>
    </w:p>
    <w:p w14:paraId="1E441692" w14:textId="77777777" w:rsidR="004175C8" w:rsidRPr="00D9208B" w:rsidRDefault="004175C8" w:rsidP="004175C8">
      <w:pPr>
        <w:pStyle w:val="Akapitzlist"/>
        <w:numPr>
          <w:ilvl w:val="0"/>
          <w:numId w:val="33"/>
        </w:numPr>
        <w:rPr>
          <w:rFonts w:ascii="Arial Narrow" w:hAnsi="Arial Narrow"/>
          <w:w w:val="90"/>
        </w:rPr>
      </w:pPr>
      <w:r w:rsidRPr="00D9208B">
        <w:rPr>
          <w:rFonts w:ascii="Arial Narrow" w:hAnsi="Arial Narrow"/>
          <w:w w:val="90"/>
        </w:rPr>
        <w:t>wykorzysta co najmniej 60% środków finansowych przeznaczonych na wsparcie realizacji operacji w ramach LSR w latach 2016-2018,</w:t>
      </w:r>
    </w:p>
    <w:p w14:paraId="09C5297F" w14:textId="77777777" w:rsidR="004175C8" w:rsidRPr="00D9208B" w:rsidRDefault="004175C8" w:rsidP="004175C8">
      <w:pPr>
        <w:pStyle w:val="Akapitzlist"/>
        <w:numPr>
          <w:ilvl w:val="0"/>
          <w:numId w:val="33"/>
        </w:numPr>
        <w:rPr>
          <w:rFonts w:ascii="Arial Narrow" w:hAnsi="Arial Narrow"/>
          <w:w w:val="90"/>
        </w:rPr>
      </w:pPr>
      <w:r w:rsidRPr="00D9208B">
        <w:rPr>
          <w:rFonts w:ascii="Arial Narrow" w:hAnsi="Arial Narrow"/>
          <w:w w:val="90"/>
        </w:rPr>
        <w:t>wykorzysta co najmniej 20% środków finansowych przeznaczonych na  utworzenie/utrzymanie miejsc pracy i utworzenie przedsiębiorstw w ramach LSR,</w:t>
      </w:r>
    </w:p>
    <w:p w14:paraId="7A77D5DB" w14:textId="77777777" w:rsidR="000F7DC0" w:rsidRPr="00D9208B" w:rsidRDefault="000F7DC0" w:rsidP="000F7DC0">
      <w:pPr>
        <w:pStyle w:val="Default"/>
        <w:numPr>
          <w:ilvl w:val="0"/>
          <w:numId w:val="32"/>
        </w:numPr>
        <w:rPr>
          <w:rFonts w:ascii="Arial Narrow" w:hAnsi="Arial Narrow" w:cs="Times New Roman"/>
          <w:b/>
          <w:color w:val="auto"/>
          <w:w w:val="90"/>
          <w:sz w:val="22"/>
          <w:szCs w:val="22"/>
        </w:rPr>
      </w:pPr>
      <w:r w:rsidRPr="00D9208B">
        <w:rPr>
          <w:rFonts w:ascii="Arial Narrow" w:hAnsi="Arial Narrow" w:cs="Times New Roman"/>
          <w:b/>
          <w:color w:val="auto"/>
          <w:w w:val="90"/>
          <w:sz w:val="22"/>
          <w:szCs w:val="22"/>
        </w:rPr>
        <w:t xml:space="preserve">do 31 grudnia 2021 roku NGR: </w:t>
      </w:r>
    </w:p>
    <w:p w14:paraId="625438AE" w14:textId="48C99018" w:rsidR="000F7DC0" w:rsidRPr="00D9208B" w:rsidRDefault="000F7DC0" w:rsidP="000F7DC0">
      <w:pPr>
        <w:pStyle w:val="Default"/>
        <w:numPr>
          <w:ilvl w:val="0"/>
          <w:numId w:val="34"/>
        </w:numPr>
        <w:jc w:val="both"/>
        <w:rPr>
          <w:rFonts w:ascii="Arial Narrow" w:hAnsi="Arial Narrow" w:cs="Times New Roman"/>
          <w:color w:val="auto"/>
          <w:w w:val="90"/>
          <w:sz w:val="22"/>
          <w:szCs w:val="22"/>
        </w:rPr>
      </w:pPr>
      <w:r w:rsidRPr="00D9208B">
        <w:rPr>
          <w:rFonts w:ascii="Arial Narrow" w:hAnsi="Arial Narrow" w:cs="Times New Roman"/>
          <w:color w:val="auto"/>
          <w:w w:val="90"/>
          <w:sz w:val="22"/>
          <w:szCs w:val="22"/>
        </w:rPr>
        <w:t xml:space="preserve">osiągnie co najmniej </w:t>
      </w:r>
      <w:r w:rsidR="009C09E3" w:rsidRPr="00D9208B">
        <w:rPr>
          <w:rFonts w:ascii="Arial Narrow" w:hAnsi="Arial Narrow" w:cs="Times New Roman"/>
          <w:color w:val="auto"/>
          <w:w w:val="90"/>
          <w:sz w:val="22"/>
          <w:szCs w:val="22"/>
        </w:rPr>
        <w:t>75%</w:t>
      </w:r>
      <w:r w:rsidR="00B359C5" w:rsidRPr="00D9208B">
        <w:rPr>
          <w:rFonts w:ascii="Arial Narrow" w:hAnsi="Arial Narrow" w:cs="Times New Roman"/>
          <w:color w:val="auto"/>
          <w:w w:val="90"/>
          <w:sz w:val="22"/>
          <w:szCs w:val="22"/>
        </w:rPr>
        <w:t xml:space="preserve"> </w:t>
      </w:r>
      <w:r w:rsidRPr="00D9208B">
        <w:rPr>
          <w:rFonts w:ascii="Arial Narrow" w:hAnsi="Arial Narrow" w:cs="Times New Roman"/>
          <w:color w:val="auto"/>
          <w:w w:val="90"/>
          <w:sz w:val="22"/>
          <w:szCs w:val="22"/>
        </w:rPr>
        <w:t>poziomu każdego ze wskaźników produktu, który został przewidziany do realizacji w LSR</w:t>
      </w:r>
      <w:r w:rsidR="009C09E3" w:rsidRPr="00D9208B">
        <w:rPr>
          <w:rFonts w:ascii="Arial Narrow" w:hAnsi="Arial Narrow" w:cs="Times New Roman"/>
          <w:color w:val="auto"/>
          <w:w w:val="90"/>
          <w:sz w:val="22"/>
          <w:szCs w:val="22"/>
        </w:rPr>
        <w:t xml:space="preserve"> w latach 2016-2021 lub</w:t>
      </w:r>
      <w:r w:rsidRPr="00D9208B">
        <w:rPr>
          <w:rFonts w:ascii="Arial Narrow" w:hAnsi="Arial Narrow" w:cs="Times New Roman"/>
          <w:color w:val="auto"/>
          <w:w w:val="90"/>
          <w:sz w:val="22"/>
          <w:szCs w:val="22"/>
        </w:rPr>
        <w:t xml:space="preserve">, </w:t>
      </w:r>
    </w:p>
    <w:p w14:paraId="540F4A72" w14:textId="44A59020" w:rsidR="000F7DC0" w:rsidRPr="00D9208B" w:rsidRDefault="000F7DC0" w:rsidP="000F7DC0">
      <w:pPr>
        <w:pStyle w:val="Default"/>
        <w:numPr>
          <w:ilvl w:val="0"/>
          <w:numId w:val="34"/>
        </w:numPr>
        <w:jc w:val="both"/>
        <w:rPr>
          <w:rFonts w:ascii="Arial Narrow" w:hAnsi="Arial Narrow" w:cs="Times New Roman"/>
          <w:color w:val="auto"/>
          <w:w w:val="90"/>
          <w:sz w:val="22"/>
          <w:szCs w:val="22"/>
        </w:rPr>
      </w:pPr>
      <w:r w:rsidRPr="00D9208B">
        <w:rPr>
          <w:rFonts w:ascii="Arial Narrow" w:hAnsi="Arial Narrow" w:cs="Times New Roman"/>
          <w:color w:val="auto"/>
          <w:w w:val="90"/>
          <w:sz w:val="22"/>
          <w:szCs w:val="22"/>
        </w:rPr>
        <w:t xml:space="preserve">wykorzysta co najmniej </w:t>
      </w:r>
      <w:r w:rsidR="009C09E3" w:rsidRPr="00D9208B">
        <w:rPr>
          <w:rFonts w:ascii="Arial Narrow" w:hAnsi="Arial Narrow" w:cs="Times New Roman"/>
          <w:color w:val="auto"/>
          <w:w w:val="90"/>
          <w:sz w:val="22"/>
          <w:szCs w:val="22"/>
        </w:rPr>
        <w:t>70%</w:t>
      </w:r>
      <w:r w:rsidR="00B359C5" w:rsidRPr="00D9208B">
        <w:rPr>
          <w:rFonts w:ascii="Arial Narrow" w:hAnsi="Arial Narrow" w:cs="Times New Roman"/>
          <w:color w:val="auto"/>
          <w:w w:val="90"/>
          <w:sz w:val="22"/>
          <w:szCs w:val="22"/>
        </w:rPr>
        <w:t xml:space="preserve"> </w:t>
      </w:r>
      <w:r w:rsidRPr="00D9208B">
        <w:rPr>
          <w:rFonts w:ascii="Arial Narrow" w:hAnsi="Arial Narrow" w:cs="Times New Roman"/>
          <w:color w:val="auto"/>
          <w:w w:val="90"/>
          <w:sz w:val="22"/>
          <w:szCs w:val="22"/>
        </w:rPr>
        <w:t>środków finansowych przeznaczonych na wsparcie realizacji operacji w ramach LSR</w:t>
      </w:r>
      <w:r w:rsidR="009C09E3" w:rsidRPr="00D9208B">
        <w:rPr>
          <w:rFonts w:ascii="Arial Narrow" w:hAnsi="Arial Narrow" w:cs="Times New Roman"/>
          <w:color w:val="auto"/>
          <w:w w:val="90"/>
          <w:sz w:val="22"/>
          <w:szCs w:val="22"/>
        </w:rPr>
        <w:t xml:space="preserve"> w latach 2016-2021</w:t>
      </w:r>
      <w:r w:rsidRPr="00D9208B">
        <w:rPr>
          <w:rFonts w:ascii="Arial Narrow" w:hAnsi="Arial Narrow" w:cs="Times New Roman"/>
          <w:color w:val="auto"/>
          <w:w w:val="90"/>
          <w:sz w:val="22"/>
          <w:szCs w:val="22"/>
        </w:rPr>
        <w:t xml:space="preserve">, </w:t>
      </w:r>
    </w:p>
    <w:p w14:paraId="69A7CC15" w14:textId="1E7C3D1D" w:rsidR="000F7DC0" w:rsidRPr="00D9208B" w:rsidRDefault="000F7DC0" w:rsidP="000F7DC0">
      <w:pPr>
        <w:pStyle w:val="Default"/>
        <w:numPr>
          <w:ilvl w:val="0"/>
          <w:numId w:val="34"/>
        </w:numPr>
        <w:jc w:val="both"/>
        <w:rPr>
          <w:rFonts w:ascii="Arial Narrow" w:hAnsi="Arial Narrow" w:cs="Times New Roman"/>
          <w:color w:val="auto"/>
          <w:w w:val="90"/>
          <w:sz w:val="22"/>
          <w:szCs w:val="22"/>
        </w:rPr>
      </w:pPr>
      <w:r w:rsidRPr="00D9208B">
        <w:rPr>
          <w:rFonts w:ascii="Arial Narrow" w:hAnsi="Arial Narrow" w:cs="Times New Roman"/>
          <w:color w:val="auto"/>
          <w:w w:val="90"/>
          <w:sz w:val="22"/>
          <w:szCs w:val="22"/>
        </w:rPr>
        <w:t>wykorzysta co najmniej 50% środków finansowych</w:t>
      </w:r>
      <w:r w:rsidR="009C09E3" w:rsidRPr="00D9208B">
        <w:rPr>
          <w:rFonts w:ascii="Arial Narrow" w:hAnsi="Arial Narrow" w:cs="Times New Roman"/>
          <w:color w:val="auto"/>
          <w:w w:val="90"/>
          <w:sz w:val="22"/>
          <w:szCs w:val="22"/>
        </w:rPr>
        <w:t xml:space="preserve"> przeznaczonych</w:t>
      </w:r>
      <w:r w:rsidRPr="00D9208B">
        <w:rPr>
          <w:rFonts w:ascii="Arial Narrow" w:hAnsi="Arial Narrow" w:cs="Times New Roman"/>
          <w:color w:val="auto"/>
          <w:w w:val="90"/>
          <w:sz w:val="22"/>
          <w:szCs w:val="22"/>
        </w:rPr>
        <w:t xml:space="preserve"> na utworzenie/utrzymanie miejsc pracy i utworzenie przedsiębiorstw</w:t>
      </w:r>
      <w:r w:rsidR="00B359C5" w:rsidRPr="00D9208B">
        <w:rPr>
          <w:rFonts w:ascii="Arial Narrow" w:hAnsi="Arial Narrow" w:cs="Times New Roman"/>
          <w:color w:val="auto"/>
          <w:w w:val="90"/>
          <w:sz w:val="22"/>
          <w:szCs w:val="22"/>
        </w:rPr>
        <w:t xml:space="preserve"> </w:t>
      </w:r>
      <w:r w:rsidR="009C09E3" w:rsidRPr="00D9208B">
        <w:rPr>
          <w:rFonts w:ascii="Arial Narrow" w:hAnsi="Arial Narrow" w:cs="Times New Roman"/>
          <w:color w:val="auto"/>
          <w:w w:val="90"/>
          <w:sz w:val="22"/>
          <w:szCs w:val="22"/>
        </w:rPr>
        <w:t>w ramach LSR</w:t>
      </w:r>
      <w:r w:rsidR="00B359C5" w:rsidRPr="00D9208B">
        <w:rPr>
          <w:rFonts w:ascii="Arial Narrow" w:hAnsi="Arial Narrow" w:cs="Times New Roman"/>
          <w:color w:val="auto"/>
          <w:w w:val="90"/>
          <w:sz w:val="22"/>
          <w:szCs w:val="22"/>
        </w:rPr>
        <w:t>.</w:t>
      </w:r>
    </w:p>
    <w:p w14:paraId="654D2535" w14:textId="77777777" w:rsidR="000F7DC0" w:rsidRPr="00D9208B" w:rsidRDefault="000F7DC0" w:rsidP="000F7DC0">
      <w:pPr>
        <w:pStyle w:val="Default"/>
        <w:jc w:val="both"/>
        <w:rPr>
          <w:rFonts w:ascii="Arial Narrow" w:hAnsi="Arial Narrow" w:cs="Times New Roman"/>
          <w:color w:val="auto"/>
          <w:w w:val="90"/>
          <w:sz w:val="22"/>
          <w:szCs w:val="22"/>
        </w:rPr>
      </w:pPr>
    </w:p>
    <w:p w14:paraId="5B994B74" w14:textId="27169DAC" w:rsidR="000F7DC0" w:rsidRPr="00D9208B" w:rsidRDefault="000F7DC0" w:rsidP="007D5EAD">
      <w:pPr>
        <w:pStyle w:val="Default"/>
        <w:spacing w:after="240"/>
        <w:ind w:firstLine="360"/>
        <w:jc w:val="both"/>
        <w:rPr>
          <w:rFonts w:ascii="Arial Narrow" w:hAnsi="Arial Narrow" w:cs="Times New Roman"/>
          <w:color w:val="auto"/>
          <w:w w:val="90"/>
          <w:sz w:val="22"/>
          <w:szCs w:val="22"/>
        </w:rPr>
      </w:pPr>
      <w:r w:rsidRPr="00D9208B">
        <w:rPr>
          <w:rFonts w:ascii="Arial Narrow" w:hAnsi="Arial Narrow" w:cs="Times New Roman"/>
          <w:color w:val="auto"/>
          <w:w w:val="90"/>
          <w:sz w:val="22"/>
          <w:szCs w:val="22"/>
        </w:rPr>
        <w:t xml:space="preserve">W planie działania uwzględniono realizację konkursów począwszy od </w:t>
      </w:r>
      <w:r w:rsidR="00395E25" w:rsidRPr="00D9208B">
        <w:rPr>
          <w:rFonts w:ascii="Arial Narrow" w:hAnsi="Arial Narrow" w:cs="Times New Roman"/>
          <w:color w:val="auto"/>
          <w:w w:val="90"/>
          <w:sz w:val="22"/>
          <w:szCs w:val="22"/>
        </w:rPr>
        <w:t xml:space="preserve"> I połowy 2018 roku </w:t>
      </w:r>
      <w:r w:rsidRPr="00D9208B">
        <w:rPr>
          <w:rFonts w:ascii="Arial Narrow" w:hAnsi="Arial Narrow" w:cs="Times New Roman"/>
          <w:color w:val="auto"/>
          <w:w w:val="90"/>
          <w:sz w:val="22"/>
          <w:szCs w:val="22"/>
        </w:rPr>
        <w:t>do 2020 roku oraz wzmożoną intensywność wykorzystania środków w latach 2018 i 2019.</w:t>
      </w:r>
    </w:p>
    <w:p w14:paraId="22F07BE2" w14:textId="6EB7844A" w:rsidR="000F7DC0" w:rsidRPr="00D9208B" w:rsidRDefault="000F7DC0" w:rsidP="007D5EAD">
      <w:pPr>
        <w:pStyle w:val="Default"/>
        <w:spacing w:after="240"/>
        <w:ind w:firstLine="360"/>
        <w:jc w:val="both"/>
        <w:rPr>
          <w:rFonts w:ascii="Arial Narrow" w:hAnsi="Arial Narrow" w:cs="Times New Roman"/>
          <w:color w:val="auto"/>
          <w:w w:val="90"/>
          <w:sz w:val="22"/>
          <w:szCs w:val="22"/>
        </w:rPr>
      </w:pPr>
      <w:r w:rsidRPr="00D9208B">
        <w:rPr>
          <w:rFonts w:ascii="Arial Narrow" w:hAnsi="Arial Narrow" w:cs="Times New Roman"/>
          <w:color w:val="auto"/>
          <w:w w:val="90"/>
          <w:sz w:val="22"/>
          <w:szCs w:val="22"/>
        </w:rPr>
        <w:t xml:space="preserve">Łączna kwota środków przeznaczonych na utworzenie lub utrzymanie miejsc pracy w ramach wdrażania LSR to 6 700 000 zł, co stanowi </w:t>
      </w:r>
      <w:r w:rsidR="007D5EAD" w:rsidRPr="00D9208B">
        <w:rPr>
          <w:rFonts w:ascii="Arial Narrow" w:hAnsi="Arial Narrow" w:cs="Times New Roman"/>
          <w:color w:val="auto"/>
          <w:w w:val="90"/>
          <w:sz w:val="22"/>
          <w:szCs w:val="22"/>
        </w:rPr>
        <w:t xml:space="preserve">              </w:t>
      </w:r>
      <w:r w:rsidRPr="00D9208B">
        <w:rPr>
          <w:rFonts w:ascii="Arial Narrow" w:hAnsi="Arial Narrow" w:cs="Times New Roman"/>
          <w:color w:val="auto"/>
          <w:w w:val="90"/>
          <w:sz w:val="22"/>
          <w:szCs w:val="22"/>
        </w:rPr>
        <w:t xml:space="preserve">63,45 % ogółu środków przeznaczonych na realizację poddziałania </w:t>
      </w:r>
      <w:r w:rsidRPr="00D9208B">
        <w:rPr>
          <w:rFonts w:ascii="Arial Narrow" w:hAnsi="Arial Narrow" w:cs="Times New Roman"/>
          <w:i/>
          <w:color w:val="auto"/>
          <w:w w:val="90"/>
          <w:sz w:val="22"/>
          <w:szCs w:val="22"/>
        </w:rPr>
        <w:t>Realizacja LSR.</w:t>
      </w:r>
    </w:p>
    <w:p w14:paraId="230261A3" w14:textId="77777777" w:rsidR="000F7DC0" w:rsidRPr="00D9208B" w:rsidRDefault="000F7DC0" w:rsidP="007D5EAD">
      <w:pPr>
        <w:spacing w:line="240" w:lineRule="auto"/>
        <w:ind w:firstLine="360"/>
        <w:jc w:val="both"/>
        <w:rPr>
          <w:rFonts w:ascii="Arial Narrow" w:hAnsi="Arial Narrow" w:cs="Times New Roman"/>
          <w:w w:val="90"/>
        </w:rPr>
      </w:pPr>
      <w:r w:rsidRPr="00D9208B">
        <w:rPr>
          <w:rFonts w:ascii="Arial Narrow" w:hAnsi="Arial Narrow" w:cs="Times New Roman"/>
          <w:w w:val="90"/>
        </w:rPr>
        <w:t>Plan działania stanowi załącznik nr 3 do LSR.</w:t>
      </w:r>
    </w:p>
    <w:p w14:paraId="2D687D03" w14:textId="77777777" w:rsidR="000F7DC0" w:rsidRPr="00D9208B" w:rsidRDefault="00544779" w:rsidP="00533BBE">
      <w:pPr>
        <w:pStyle w:val="LSR"/>
        <w:spacing w:before="0"/>
        <w:rPr>
          <w:rFonts w:ascii="Arial Narrow" w:hAnsi="Arial Narrow"/>
          <w:color w:val="auto"/>
          <w:w w:val="90"/>
        </w:rPr>
      </w:pPr>
      <w:bookmarkStart w:id="536" w:name="_Toc441744837"/>
      <w:r w:rsidRPr="00D9208B">
        <w:rPr>
          <w:rFonts w:ascii="Arial Narrow" w:hAnsi="Arial Narrow"/>
          <w:color w:val="auto"/>
          <w:w w:val="90"/>
        </w:rPr>
        <w:t xml:space="preserve">VIII. BUDŻET </w:t>
      </w:r>
      <w:r w:rsidR="00C47D61" w:rsidRPr="00D9208B">
        <w:rPr>
          <w:rFonts w:ascii="Arial Narrow" w:hAnsi="Arial Narrow"/>
          <w:color w:val="auto"/>
          <w:w w:val="90"/>
        </w:rPr>
        <w:t>LSR</w:t>
      </w:r>
      <w:bookmarkEnd w:id="536"/>
    </w:p>
    <w:p w14:paraId="1C90AAEB" w14:textId="77777777" w:rsidR="000F7DC0" w:rsidRPr="00D9208B" w:rsidRDefault="000F7DC0" w:rsidP="000F7DC0">
      <w:pPr>
        <w:spacing w:after="0" w:line="240" w:lineRule="auto"/>
        <w:rPr>
          <w:rFonts w:ascii="Arial Narrow" w:hAnsi="Arial Narrow"/>
          <w:i/>
          <w:w w:val="90"/>
        </w:rPr>
      </w:pPr>
      <w:r w:rsidRPr="00D9208B">
        <w:rPr>
          <w:rFonts w:ascii="Arial Narrow" w:hAnsi="Arial Narrow"/>
          <w:i/>
          <w:w w:val="90"/>
        </w:rPr>
        <w:t>VIII.1 Ogólna charakterystyka budżetu NGR.</w:t>
      </w:r>
    </w:p>
    <w:p w14:paraId="74F9B024" w14:textId="77777777" w:rsidR="000F7DC0" w:rsidRPr="00D9208B" w:rsidRDefault="000F7DC0" w:rsidP="000F7DC0">
      <w:pPr>
        <w:spacing w:after="0" w:line="240" w:lineRule="auto"/>
        <w:rPr>
          <w:rFonts w:ascii="Arial Narrow" w:hAnsi="Arial Narrow"/>
          <w:i/>
          <w:w w:val="90"/>
        </w:rPr>
      </w:pPr>
    </w:p>
    <w:p w14:paraId="29E74CD1" w14:textId="77777777" w:rsidR="000F7DC0" w:rsidRPr="00D9208B" w:rsidRDefault="000F7DC0" w:rsidP="00C60231">
      <w:pPr>
        <w:spacing w:line="240" w:lineRule="auto"/>
        <w:ind w:firstLine="360"/>
        <w:jc w:val="both"/>
        <w:rPr>
          <w:rFonts w:ascii="Arial Narrow" w:hAnsi="Arial Narrow"/>
          <w:w w:val="90"/>
        </w:rPr>
      </w:pPr>
      <w:r w:rsidRPr="00D9208B">
        <w:rPr>
          <w:rFonts w:ascii="Arial Narrow" w:hAnsi="Arial Narrow"/>
          <w:w w:val="90"/>
        </w:rPr>
        <w:t>Ponieważ NGR planuje realizację jednofunduszowej LSR, całkowity budżet będzie pochodził wyłącznie z PO Ryby 2014-2020. Zaplanowano go w oparciu o następujące parametry:</w:t>
      </w:r>
    </w:p>
    <w:p w14:paraId="297AAB98" w14:textId="77777777" w:rsidR="000F7DC0" w:rsidRPr="00D9208B" w:rsidRDefault="000F7DC0" w:rsidP="000F7DC0">
      <w:pPr>
        <w:numPr>
          <w:ilvl w:val="0"/>
          <w:numId w:val="39"/>
        </w:numPr>
        <w:spacing w:after="0" w:line="240" w:lineRule="auto"/>
        <w:rPr>
          <w:rFonts w:ascii="Arial Narrow" w:hAnsi="Arial Narrow"/>
          <w:w w:val="90"/>
        </w:rPr>
      </w:pPr>
      <w:r w:rsidRPr="00D9208B">
        <w:rPr>
          <w:rFonts w:ascii="Arial Narrow" w:hAnsi="Arial Narrow"/>
          <w:w w:val="90"/>
        </w:rPr>
        <w:t>wartość całkowitej produkcji p</w:t>
      </w:r>
      <w:r w:rsidR="00B22BBB" w:rsidRPr="00D9208B">
        <w:rPr>
          <w:rFonts w:ascii="Arial Narrow" w:hAnsi="Arial Narrow"/>
          <w:w w:val="90"/>
        </w:rPr>
        <w:t>odmiotów rybackich oraz zarybienia</w:t>
      </w:r>
      <w:r w:rsidRPr="00D9208B">
        <w:rPr>
          <w:rFonts w:ascii="Arial Narrow" w:hAnsi="Arial Narrow"/>
          <w:w w:val="90"/>
        </w:rPr>
        <w:t xml:space="preserve"> i połowów: </w:t>
      </w:r>
      <w:r w:rsidRPr="00D9208B">
        <w:rPr>
          <w:rFonts w:ascii="Arial Narrow" w:hAnsi="Arial Narrow"/>
          <w:b/>
          <w:w w:val="90"/>
        </w:rPr>
        <w:t>11 550 929,10 zł</w:t>
      </w:r>
      <w:r w:rsidRPr="00D9208B">
        <w:rPr>
          <w:rFonts w:ascii="Arial Narrow" w:hAnsi="Arial Narrow"/>
          <w:w w:val="90"/>
        </w:rPr>
        <w:t xml:space="preserve">    </w:t>
      </w:r>
    </w:p>
    <w:p w14:paraId="6215AC80" w14:textId="77777777" w:rsidR="000F7DC0" w:rsidRPr="00D9208B" w:rsidRDefault="000F7DC0" w:rsidP="000F7DC0">
      <w:pPr>
        <w:numPr>
          <w:ilvl w:val="0"/>
          <w:numId w:val="39"/>
        </w:numPr>
        <w:spacing w:after="0" w:line="240" w:lineRule="auto"/>
        <w:rPr>
          <w:rFonts w:ascii="Arial Narrow" w:hAnsi="Arial Narrow"/>
          <w:w w:val="90"/>
        </w:rPr>
      </w:pPr>
      <w:r w:rsidRPr="00D9208B">
        <w:rPr>
          <w:rFonts w:ascii="Arial Narrow" w:hAnsi="Arial Narrow"/>
          <w:w w:val="90"/>
        </w:rPr>
        <w:t xml:space="preserve">łączna liczba zatrudnionych na stałe w sektorze rybackim: </w:t>
      </w:r>
      <w:r w:rsidRPr="00D9208B">
        <w:rPr>
          <w:rFonts w:ascii="Arial Narrow" w:hAnsi="Arial Narrow"/>
          <w:b/>
          <w:w w:val="90"/>
        </w:rPr>
        <w:t>96 osób.</w:t>
      </w:r>
    </w:p>
    <w:p w14:paraId="748792DF" w14:textId="77777777" w:rsidR="000F7DC0" w:rsidRPr="00D9208B" w:rsidRDefault="000F7DC0" w:rsidP="000F7DC0">
      <w:pPr>
        <w:spacing w:after="0" w:line="240" w:lineRule="auto"/>
        <w:ind w:left="360"/>
        <w:rPr>
          <w:rFonts w:ascii="Arial Narrow" w:hAnsi="Arial Narrow"/>
          <w:w w:val="90"/>
        </w:rPr>
      </w:pPr>
    </w:p>
    <w:p w14:paraId="6234EEF8" w14:textId="29D5F3E6" w:rsidR="000F7DC0" w:rsidRPr="00D9208B" w:rsidRDefault="000F7DC0" w:rsidP="00C60231">
      <w:pPr>
        <w:spacing w:line="240" w:lineRule="auto"/>
        <w:jc w:val="both"/>
        <w:rPr>
          <w:rFonts w:ascii="Arial Narrow" w:hAnsi="Arial Narrow"/>
          <w:w w:val="90"/>
        </w:rPr>
      </w:pPr>
      <w:r w:rsidRPr="00D9208B">
        <w:rPr>
          <w:rFonts w:ascii="Arial Narrow" w:hAnsi="Arial Narrow"/>
          <w:w w:val="90"/>
        </w:rPr>
        <w:t>Dane pochodzą ze sprawozdań RRW za 2014 rok podmiotów rybackich obszaru NGR, które szczegółowo zawiera załączn</w:t>
      </w:r>
      <w:r w:rsidR="0010384D" w:rsidRPr="00D9208B">
        <w:rPr>
          <w:rFonts w:ascii="Arial Narrow" w:hAnsi="Arial Narrow"/>
          <w:w w:val="90"/>
        </w:rPr>
        <w:t>ik nr 8 do wniosku o wybór LSR.</w:t>
      </w:r>
    </w:p>
    <w:p w14:paraId="23C090A3" w14:textId="77777777" w:rsidR="000F7DC0" w:rsidRPr="00D9208B" w:rsidRDefault="000F7DC0" w:rsidP="0010384D">
      <w:pPr>
        <w:spacing w:after="0" w:line="240" w:lineRule="auto"/>
        <w:ind w:firstLine="348"/>
        <w:jc w:val="both"/>
        <w:rPr>
          <w:rFonts w:ascii="Arial Narrow" w:hAnsi="Arial Narrow"/>
          <w:w w:val="90"/>
        </w:rPr>
      </w:pPr>
      <w:r w:rsidRPr="00D9208B">
        <w:rPr>
          <w:rFonts w:ascii="Arial Narrow" w:hAnsi="Arial Narrow"/>
          <w:w w:val="90"/>
        </w:rPr>
        <w:t>Ponieważ NGR spełnia oba parametry kwalifikujące ją do skorzystania z budżetu dla progu II (co najmniej 70 zatrudnionych i co najmni</w:t>
      </w:r>
      <w:r w:rsidR="00B22BBB" w:rsidRPr="00D9208B">
        <w:rPr>
          <w:rFonts w:ascii="Arial Narrow" w:hAnsi="Arial Narrow"/>
          <w:w w:val="90"/>
        </w:rPr>
        <w:t>ej 2,6 mln zł produkcji/zarybienia</w:t>
      </w:r>
      <w:r w:rsidRPr="00D9208B">
        <w:rPr>
          <w:rFonts w:ascii="Arial Narrow" w:hAnsi="Arial Narrow"/>
          <w:w w:val="90"/>
        </w:rPr>
        <w:t xml:space="preserve">/połowów), zamierza wnioskować o </w:t>
      </w:r>
      <w:r w:rsidRPr="00D9208B">
        <w:rPr>
          <w:rFonts w:ascii="Arial Narrow" w:hAnsi="Arial Narrow"/>
          <w:b/>
          <w:w w:val="90"/>
        </w:rPr>
        <w:t>3 mln euro</w:t>
      </w:r>
      <w:r w:rsidRPr="00D9208B">
        <w:rPr>
          <w:rFonts w:ascii="Arial Narrow" w:hAnsi="Arial Narrow"/>
          <w:w w:val="90"/>
        </w:rPr>
        <w:t xml:space="preserve">, czyli </w:t>
      </w:r>
      <w:r w:rsidRPr="00D9208B">
        <w:rPr>
          <w:rFonts w:ascii="Arial Narrow" w:hAnsi="Arial Narrow"/>
          <w:b/>
          <w:w w:val="90"/>
        </w:rPr>
        <w:t>12 mln zł.</w:t>
      </w:r>
    </w:p>
    <w:p w14:paraId="2D799050" w14:textId="77777777" w:rsidR="000F7DC0" w:rsidRPr="00D9208B" w:rsidRDefault="000F7DC0" w:rsidP="000F7DC0">
      <w:pPr>
        <w:spacing w:after="0" w:line="240" w:lineRule="auto"/>
        <w:ind w:left="360" w:firstLine="348"/>
        <w:jc w:val="both"/>
        <w:rPr>
          <w:rFonts w:ascii="Arial Narrow" w:hAnsi="Arial Narrow"/>
          <w:w w:val="90"/>
        </w:rPr>
      </w:pPr>
    </w:p>
    <w:p w14:paraId="2BA21166" w14:textId="77777777" w:rsidR="000F7DC0" w:rsidRPr="00D9208B" w:rsidRDefault="000F7DC0" w:rsidP="000F7DC0">
      <w:pPr>
        <w:spacing w:line="240" w:lineRule="auto"/>
        <w:jc w:val="both"/>
        <w:rPr>
          <w:rFonts w:ascii="Arial Narrow" w:hAnsi="Arial Narrow"/>
          <w:w w:val="90"/>
          <w:u w:val="single"/>
        </w:rPr>
      </w:pPr>
      <w:r w:rsidRPr="00D9208B">
        <w:rPr>
          <w:rFonts w:ascii="Arial Narrow" w:hAnsi="Arial Narrow"/>
          <w:w w:val="90"/>
          <w:u w:val="single"/>
        </w:rPr>
        <w:t>Warunki brzegowe podziału środków:</w:t>
      </w:r>
    </w:p>
    <w:p w14:paraId="038242B6" w14:textId="77777777" w:rsidR="000F7DC0" w:rsidRPr="00D9208B" w:rsidRDefault="000F7DC0" w:rsidP="00C60231">
      <w:pPr>
        <w:numPr>
          <w:ilvl w:val="0"/>
          <w:numId w:val="35"/>
        </w:numPr>
        <w:spacing w:line="240" w:lineRule="auto"/>
        <w:ind w:left="284" w:hanging="284"/>
        <w:jc w:val="both"/>
        <w:rPr>
          <w:rFonts w:ascii="Arial Narrow" w:hAnsi="Arial Narrow"/>
          <w:w w:val="90"/>
        </w:rPr>
      </w:pPr>
      <w:r w:rsidRPr="00D9208B">
        <w:rPr>
          <w:rFonts w:ascii="Arial Narrow" w:hAnsi="Arial Narrow"/>
          <w:w w:val="90"/>
        </w:rPr>
        <w:t>max. poziomy wsparcia wg poszczególnych zakresów:</w:t>
      </w:r>
    </w:p>
    <w:p w14:paraId="3745ECA0" w14:textId="24B5FCBD" w:rsidR="000F7DC0" w:rsidRPr="00D9208B" w:rsidRDefault="000F7DC0" w:rsidP="0010384D">
      <w:pPr>
        <w:numPr>
          <w:ilvl w:val="0"/>
          <w:numId w:val="37"/>
        </w:numPr>
        <w:spacing w:after="0" w:line="240" w:lineRule="auto"/>
        <w:ind w:left="851" w:hanging="425"/>
        <w:jc w:val="both"/>
        <w:rPr>
          <w:rFonts w:ascii="Arial Narrow" w:hAnsi="Arial Narrow"/>
          <w:w w:val="90"/>
        </w:rPr>
      </w:pPr>
      <w:r w:rsidRPr="00D9208B">
        <w:rPr>
          <w:rFonts w:ascii="Arial Narrow" w:hAnsi="Arial Narrow"/>
          <w:w w:val="90"/>
        </w:rPr>
        <w:t xml:space="preserve">koszty bieżące i aktywizacja: </w:t>
      </w:r>
      <w:r w:rsidR="00555EA9" w:rsidRPr="00D9208B">
        <w:rPr>
          <w:rFonts w:ascii="Arial Narrow" w:hAnsi="Arial Narrow"/>
          <w:b/>
          <w:w w:val="90"/>
        </w:rPr>
        <w:t>10</w:t>
      </w:r>
      <w:r w:rsidRPr="00D9208B">
        <w:rPr>
          <w:rFonts w:ascii="Arial Narrow" w:hAnsi="Arial Narrow"/>
          <w:b/>
          <w:w w:val="90"/>
        </w:rPr>
        <w:t xml:space="preserve">% budżetu NGR, </w:t>
      </w:r>
    </w:p>
    <w:p w14:paraId="10938BEC" w14:textId="77777777" w:rsidR="000F7DC0" w:rsidRPr="00D9208B" w:rsidRDefault="000F7DC0" w:rsidP="0010384D">
      <w:pPr>
        <w:numPr>
          <w:ilvl w:val="0"/>
          <w:numId w:val="37"/>
        </w:numPr>
        <w:spacing w:after="0" w:line="240" w:lineRule="auto"/>
        <w:ind w:left="851" w:hanging="425"/>
        <w:jc w:val="both"/>
        <w:rPr>
          <w:rFonts w:ascii="Arial Narrow" w:hAnsi="Arial Narrow"/>
          <w:w w:val="90"/>
        </w:rPr>
      </w:pPr>
      <w:r w:rsidRPr="00D9208B">
        <w:rPr>
          <w:rFonts w:ascii="Arial Narrow" w:hAnsi="Arial Narrow"/>
          <w:w w:val="90"/>
        </w:rPr>
        <w:t xml:space="preserve">wdrażanie projektów współpracy: </w:t>
      </w:r>
      <w:r w:rsidRPr="00D9208B">
        <w:rPr>
          <w:rFonts w:ascii="Arial Narrow" w:hAnsi="Arial Narrow"/>
          <w:b/>
          <w:w w:val="90"/>
        </w:rPr>
        <w:t>2% budżetu NGR,</w:t>
      </w:r>
    </w:p>
    <w:p w14:paraId="076B8F64" w14:textId="41BAE01E" w:rsidR="000F7DC0" w:rsidRPr="00D9208B" w:rsidRDefault="000F7DC0" w:rsidP="0010384D">
      <w:pPr>
        <w:numPr>
          <w:ilvl w:val="0"/>
          <w:numId w:val="36"/>
        </w:numPr>
        <w:spacing w:after="0" w:line="240" w:lineRule="auto"/>
        <w:ind w:left="851" w:hanging="425"/>
        <w:jc w:val="both"/>
        <w:rPr>
          <w:rFonts w:ascii="Arial Narrow" w:hAnsi="Arial Narrow"/>
          <w:w w:val="90"/>
        </w:rPr>
      </w:pPr>
      <w:r w:rsidRPr="00D9208B">
        <w:rPr>
          <w:rFonts w:ascii="Arial Narrow" w:hAnsi="Arial Narrow"/>
          <w:w w:val="90"/>
        </w:rPr>
        <w:t xml:space="preserve">wdrażanie projektów w ramach LSR: </w:t>
      </w:r>
      <w:r w:rsidR="00555EA9" w:rsidRPr="00D9208B">
        <w:rPr>
          <w:rFonts w:ascii="Arial Narrow" w:hAnsi="Arial Narrow"/>
          <w:b/>
          <w:w w:val="90"/>
        </w:rPr>
        <w:t>88</w:t>
      </w:r>
      <w:r w:rsidRPr="00D9208B">
        <w:rPr>
          <w:rFonts w:ascii="Arial Narrow" w:hAnsi="Arial Narrow"/>
          <w:b/>
          <w:w w:val="90"/>
        </w:rPr>
        <w:t xml:space="preserve">% budżetu NGR, </w:t>
      </w:r>
      <w:r w:rsidRPr="00D9208B">
        <w:rPr>
          <w:rFonts w:ascii="Arial Narrow" w:hAnsi="Arial Narrow"/>
          <w:w w:val="90"/>
        </w:rPr>
        <w:t xml:space="preserve">w tym: </w:t>
      </w:r>
    </w:p>
    <w:p w14:paraId="44689AB6" w14:textId="0E3B6DAB" w:rsidR="000F7DC0" w:rsidRPr="00D9208B" w:rsidRDefault="000F7DC0" w:rsidP="0010384D">
      <w:pPr>
        <w:numPr>
          <w:ilvl w:val="0"/>
          <w:numId w:val="38"/>
        </w:numPr>
        <w:spacing w:after="0" w:line="240" w:lineRule="auto"/>
        <w:ind w:left="851" w:hanging="425"/>
        <w:jc w:val="both"/>
        <w:rPr>
          <w:rFonts w:ascii="Arial Narrow" w:hAnsi="Arial Narrow"/>
          <w:w w:val="90"/>
        </w:rPr>
      </w:pPr>
      <w:r w:rsidRPr="00D9208B">
        <w:rPr>
          <w:rFonts w:ascii="Arial Narrow" w:hAnsi="Arial Narrow"/>
          <w:b/>
          <w:w w:val="90"/>
        </w:rPr>
        <w:t xml:space="preserve">min. </w:t>
      </w:r>
      <w:r w:rsidR="00555EA9" w:rsidRPr="00D9208B">
        <w:rPr>
          <w:rFonts w:ascii="Arial Narrow" w:hAnsi="Arial Narrow"/>
          <w:b/>
          <w:w w:val="90"/>
        </w:rPr>
        <w:t>62,5</w:t>
      </w:r>
      <w:r w:rsidRPr="00D9208B">
        <w:rPr>
          <w:rFonts w:ascii="Arial Narrow" w:hAnsi="Arial Narrow"/>
          <w:b/>
          <w:w w:val="90"/>
        </w:rPr>
        <w:t>% budżetu</w:t>
      </w:r>
      <w:r w:rsidRPr="00D9208B">
        <w:rPr>
          <w:rFonts w:ascii="Arial Narrow" w:hAnsi="Arial Narrow"/>
          <w:w w:val="90"/>
        </w:rPr>
        <w:t xml:space="preserve"> na wsparcie realizacji LSR na utworzenie/utrzymanie miejsc pracy i utworzenie przedsiębiorstw oraz uczenie się rybaków,</w:t>
      </w:r>
    </w:p>
    <w:p w14:paraId="7C041879" w14:textId="18EAFE22" w:rsidR="000F7DC0" w:rsidRPr="00D9208B" w:rsidRDefault="000F7DC0" w:rsidP="0010384D">
      <w:pPr>
        <w:numPr>
          <w:ilvl w:val="0"/>
          <w:numId w:val="38"/>
        </w:numPr>
        <w:spacing w:after="0" w:line="240" w:lineRule="auto"/>
        <w:ind w:left="851" w:hanging="425"/>
        <w:jc w:val="both"/>
        <w:rPr>
          <w:rFonts w:ascii="Arial Narrow" w:hAnsi="Arial Narrow"/>
          <w:w w:val="90"/>
        </w:rPr>
      </w:pPr>
      <w:r w:rsidRPr="00D9208B">
        <w:rPr>
          <w:rFonts w:ascii="Arial Narrow" w:hAnsi="Arial Narrow"/>
          <w:b/>
          <w:w w:val="90"/>
        </w:rPr>
        <w:t xml:space="preserve">max. </w:t>
      </w:r>
      <w:r w:rsidR="00555EA9" w:rsidRPr="00D9208B">
        <w:rPr>
          <w:rFonts w:ascii="Arial Narrow" w:hAnsi="Arial Narrow"/>
          <w:b/>
          <w:w w:val="90"/>
        </w:rPr>
        <w:t>25,5</w:t>
      </w:r>
      <w:r w:rsidRPr="00D9208B">
        <w:rPr>
          <w:rFonts w:ascii="Arial Narrow" w:hAnsi="Arial Narrow"/>
          <w:b/>
          <w:w w:val="90"/>
        </w:rPr>
        <w:t xml:space="preserve">% </w:t>
      </w:r>
      <w:r w:rsidRPr="00D9208B">
        <w:rPr>
          <w:rFonts w:ascii="Arial Narrow" w:hAnsi="Arial Narrow"/>
          <w:w w:val="90"/>
        </w:rPr>
        <w:t>budżetu na wsparcie</w:t>
      </w:r>
      <w:r w:rsidRPr="00D9208B">
        <w:rPr>
          <w:rFonts w:ascii="Arial Narrow" w:hAnsi="Arial Narrow"/>
          <w:b/>
          <w:w w:val="90"/>
        </w:rPr>
        <w:t xml:space="preserve"> </w:t>
      </w:r>
      <w:r w:rsidRPr="00D9208B">
        <w:rPr>
          <w:rFonts w:ascii="Arial Narrow" w:hAnsi="Arial Narrow"/>
          <w:w w:val="90"/>
        </w:rPr>
        <w:t>realizacji LSR na utworzenie infrastruktury, promocję</w:t>
      </w:r>
      <w:r w:rsidR="00710EE8" w:rsidRPr="00D9208B">
        <w:rPr>
          <w:rFonts w:ascii="Arial Narrow" w:hAnsi="Arial Narrow"/>
          <w:w w:val="90"/>
        </w:rPr>
        <w:t>, ochronę środowiska</w:t>
      </w:r>
      <w:r w:rsidRPr="00D9208B">
        <w:rPr>
          <w:rFonts w:ascii="Arial Narrow" w:hAnsi="Arial Narrow"/>
          <w:w w:val="90"/>
        </w:rPr>
        <w:t>.</w:t>
      </w:r>
    </w:p>
    <w:p w14:paraId="442BCA6D" w14:textId="77777777" w:rsidR="000F7DC0" w:rsidRPr="00D9208B" w:rsidRDefault="000F7DC0" w:rsidP="000F7DC0">
      <w:pPr>
        <w:spacing w:after="0" w:line="240" w:lineRule="auto"/>
        <w:ind w:left="1701"/>
        <w:jc w:val="both"/>
        <w:rPr>
          <w:rFonts w:ascii="Arial Narrow" w:hAnsi="Arial Narrow"/>
          <w:w w:val="90"/>
        </w:rPr>
      </w:pPr>
    </w:p>
    <w:p w14:paraId="5F0183CC" w14:textId="77777777" w:rsidR="000F7DC0" w:rsidRPr="00D9208B" w:rsidRDefault="000F7DC0" w:rsidP="000F7DC0">
      <w:pPr>
        <w:rPr>
          <w:rFonts w:ascii="Arial Narrow" w:hAnsi="Arial Narrow"/>
          <w:w w:val="90"/>
        </w:rPr>
      </w:pPr>
      <w:r w:rsidRPr="00D9208B">
        <w:rPr>
          <w:rFonts w:ascii="Arial Narrow" w:hAnsi="Arial Narrow"/>
          <w:w w:val="90"/>
        </w:rPr>
        <w:t xml:space="preserve">Budżet LSR z podziałem na poszczególne zakresy wsparcia stanowi </w:t>
      </w:r>
      <w:r w:rsidRPr="00D9208B">
        <w:rPr>
          <w:rFonts w:ascii="Arial Narrow" w:hAnsi="Arial Narrow"/>
          <w:b/>
          <w:w w:val="90"/>
        </w:rPr>
        <w:t>załącznik nr 4 do LSR</w:t>
      </w:r>
      <w:r w:rsidRPr="00D9208B">
        <w:rPr>
          <w:rFonts w:ascii="Arial Narrow" w:hAnsi="Arial Narrow"/>
          <w:w w:val="90"/>
        </w:rPr>
        <w:t>.</w:t>
      </w:r>
    </w:p>
    <w:p w14:paraId="582A1EE5" w14:textId="77777777" w:rsidR="000F7DC0" w:rsidRPr="00D9208B" w:rsidRDefault="000F7DC0" w:rsidP="000F7DC0">
      <w:pPr>
        <w:spacing w:after="0" w:line="240" w:lineRule="auto"/>
        <w:jc w:val="both"/>
        <w:rPr>
          <w:rFonts w:ascii="Arial Narrow" w:hAnsi="Arial Narrow"/>
          <w:w w:val="90"/>
          <w:u w:val="single"/>
        </w:rPr>
      </w:pPr>
      <w:r w:rsidRPr="00D9208B">
        <w:rPr>
          <w:rFonts w:ascii="Arial Narrow" w:hAnsi="Arial Narrow"/>
          <w:w w:val="90"/>
          <w:u w:val="single"/>
        </w:rPr>
        <w:t>Kryteria podziału środków NGR (podział % i kwotowy zawiera tabela VIII.1):</w:t>
      </w:r>
    </w:p>
    <w:p w14:paraId="62F025B5" w14:textId="77777777" w:rsidR="000F7DC0" w:rsidRPr="00D9208B" w:rsidRDefault="000F7DC0" w:rsidP="000F7DC0">
      <w:pPr>
        <w:spacing w:after="0" w:line="240" w:lineRule="auto"/>
        <w:ind w:firstLine="360"/>
        <w:jc w:val="both"/>
        <w:rPr>
          <w:rFonts w:ascii="Arial Narrow" w:hAnsi="Arial Narrow"/>
          <w:w w:val="90"/>
        </w:rPr>
      </w:pPr>
    </w:p>
    <w:p w14:paraId="31E38DE3" w14:textId="77777777" w:rsidR="000F7DC0" w:rsidRPr="00D9208B" w:rsidRDefault="000F7DC0" w:rsidP="000F7DC0">
      <w:pPr>
        <w:spacing w:after="0" w:line="240" w:lineRule="auto"/>
        <w:jc w:val="both"/>
        <w:rPr>
          <w:rFonts w:ascii="Arial Narrow" w:hAnsi="Arial Narrow"/>
          <w:i/>
          <w:w w:val="90"/>
        </w:rPr>
      </w:pPr>
      <w:r w:rsidRPr="00D9208B">
        <w:rPr>
          <w:rFonts w:ascii="Arial Narrow" w:hAnsi="Arial Narrow"/>
          <w:i/>
          <w:w w:val="90"/>
        </w:rPr>
        <w:t>Podział budżetu ze względu na okres wdrażania:</w:t>
      </w:r>
    </w:p>
    <w:p w14:paraId="01C6FDFB" w14:textId="77777777" w:rsidR="000F7DC0" w:rsidRPr="00D9208B" w:rsidRDefault="000F7DC0" w:rsidP="000F7DC0">
      <w:pPr>
        <w:spacing w:after="0" w:line="240" w:lineRule="auto"/>
        <w:ind w:left="1440"/>
        <w:jc w:val="both"/>
        <w:rPr>
          <w:rFonts w:ascii="Arial Narrow" w:hAnsi="Arial Narrow"/>
          <w:w w:val="90"/>
        </w:rPr>
      </w:pPr>
    </w:p>
    <w:p w14:paraId="4A0A48B8" w14:textId="77777777" w:rsidR="000F7DC0" w:rsidRPr="00D9208B" w:rsidRDefault="000F7DC0" w:rsidP="00C60231">
      <w:pPr>
        <w:spacing w:line="240" w:lineRule="auto"/>
        <w:ind w:firstLine="708"/>
        <w:jc w:val="both"/>
        <w:rPr>
          <w:rFonts w:ascii="Arial Narrow" w:hAnsi="Arial Narrow"/>
          <w:w w:val="90"/>
        </w:rPr>
      </w:pPr>
      <w:r w:rsidRPr="00D9208B">
        <w:rPr>
          <w:rFonts w:ascii="Arial Narrow" w:hAnsi="Arial Narrow"/>
          <w:w w:val="90"/>
        </w:rPr>
        <w:t xml:space="preserve">Ze względu na czas potrzebny na wdrożenie promocji idei LGR oraz zorganizowania wsparcia informacyjnego wnioskodawców, należy spodziewać się sukcesywnie rosnącego zainteresowania aplikowaniem o wsparcie wraz z upływem czasu. Z drugiej strony przygotowanie operacji, ich realizacja i rozliczenie wymagają zagwarantowania odpowiedniej ilości czasu dla beneficjentów. Ponadto praktyczne doświadczenia podczas realizacji konkursów w ramach poprzedniej LSROR ujawniły istnienie samoistnego mechanizmu generowania oszczędności względem budżetów planowanych na poszczególne konkursy, co może skutkować koniecznością ogłoszenia kolejnych konkursów w kolejnych latach. Nastąpi to poprzez odpowiednią zmianę budżetu w miarę potrzeb. Aby uniknąć ryzyka niewykorzystania budżetu NGR oraz korekt wkładu finansowego z EFMR, należy przyspieszyć wydatkowanie środków poprzez postawienie ich do dyspozycji beneficjentów przede wszystkim w latach </w:t>
      </w:r>
      <w:r w:rsidRPr="00D9208B">
        <w:rPr>
          <w:rFonts w:ascii="Arial Narrow" w:hAnsi="Arial Narrow"/>
          <w:b/>
          <w:w w:val="90"/>
        </w:rPr>
        <w:t>2018-2019.</w:t>
      </w:r>
    </w:p>
    <w:p w14:paraId="0794A014" w14:textId="77777777" w:rsidR="000F7DC0" w:rsidRPr="00D9208B" w:rsidRDefault="000F7DC0" w:rsidP="000F7DC0">
      <w:pPr>
        <w:spacing w:line="240" w:lineRule="auto"/>
        <w:ind w:firstLine="708"/>
        <w:jc w:val="both"/>
        <w:rPr>
          <w:rFonts w:ascii="Arial Narrow" w:hAnsi="Arial Narrow"/>
          <w:w w:val="90"/>
        </w:rPr>
      </w:pPr>
      <w:r w:rsidRPr="00D9208B">
        <w:rPr>
          <w:rFonts w:ascii="Arial Narrow" w:hAnsi="Arial Narrow"/>
          <w:w w:val="90"/>
        </w:rPr>
        <w:lastRenderedPageBreak/>
        <w:t>Pula środków przewidziana na każdy rok może zostać podzielona na planowaną ilość konkursów w równych częściach, z tym że niewykorzystane środki w ramach danego konkursu, przechodzą automatycznie do puli kolejnego konkursu w tym samym roku. W uzasadnionych przypadkach Zarząd NGR może podjąć decyzję o postawieniu do dyspozycji całej puli środków, przewidzianych na dany rok, na jeden konkurs – zwłaszcza w przypadku działań związanych z tworzeniem infrastruktury, które mogą wymagać dłuższego okresu na ich realizację. W przypadku niewykorzystania środków w danym roku, mogą one zostać przesunięte na konkursy planowane do realizacji w następnych dwóch latach, zgodnie z procedurami realokacji opisanymi w pkt. VIII.2.</w:t>
      </w:r>
    </w:p>
    <w:p w14:paraId="6BCDD297" w14:textId="77777777" w:rsidR="000F7DC0" w:rsidRPr="00D9208B" w:rsidRDefault="000F7DC0" w:rsidP="000F7DC0">
      <w:pPr>
        <w:spacing w:after="0" w:line="240" w:lineRule="auto"/>
        <w:jc w:val="both"/>
        <w:rPr>
          <w:rFonts w:ascii="Arial Narrow" w:hAnsi="Arial Narrow"/>
          <w:i/>
          <w:w w:val="90"/>
        </w:rPr>
      </w:pPr>
      <w:r w:rsidRPr="00D9208B">
        <w:rPr>
          <w:rFonts w:ascii="Arial Narrow" w:hAnsi="Arial Narrow"/>
          <w:i/>
          <w:w w:val="90"/>
        </w:rPr>
        <w:t>Podział budżetu ze względu na cele (wsparcie działalności gosp./wsparcie infrastruktury i promocja/działalność NGR):</w:t>
      </w:r>
    </w:p>
    <w:p w14:paraId="5214D4F4" w14:textId="77777777" w:rsidR="000F7DC0" w:rsidRPr="00D9208B" w:rsidRDefault="000F7DC0" w:rsidP="000F7DC0">
      <w:pPr>
        <w:spacing w:after="0" w:line="240" w:lineRule="auto"/>
        <w:jc w:val="both"/>
        <w:rPr>
          <w:rFonts w:ascii="Arial Narrow" w:hAnsi="Arial Narrow"/>
          <w:i/>
          <w:w w:val="90"/>
        </w:rPr>
      </w:pPr>
    </w:p>
    <w:p w14:paraId="51D828E8" w14:textId="150B92B5" w:rsidR="000F7DC0" w:rsidRPr="00D9208B" w:rsidRDefault="000F7DC0" w:rsidP="00C60231">
      <w:pPr>
        <w:spacing w:line="240" w:lineRule="auto"/>
        <w:ind w:firstLine="360"/>
        <w:jc w:val="both"/>
        <w:rPr>
          <w:rFonts w:ascii="Arial Narrow" w:hAnsi="Arial Narrow"/>
          <w:w w:val="90"/>
        </w:rPr>
      </w:pPr>
      <w:r w:rsidRPr="00D9208B">
        <w:rPr>
          <w:rFonts w:ascii="Arial Narrow" w:hAnsi="Arial Narrow"/>
          <w:w w:val="90"/>
        </w:rPr>
        <w:t>Logiczny podział pomocy przewidzianej na dofinanso</w:t>
      </w:r>
      <w:r w:rsidR="00555EA9" w:rsidRPr="00D9208B">
        <w:rPr>
          <w:rFonts w:ascii="Arial Narrow" w:hAnsi="Arial Narrow"/>
          <w:w w:val="90"/>
        </w:rPr>
        <w:t>wanie operacji w ramach LSR - 88</w:t>
      </w:r>
      <w:r w:rsidRPr="00D9208B">
        <w:rPr>
          <w:rFonts w:ascii="Arial Narrow" w:hAnsi="Arial Narrow"/>
          <w:w w:val="90"/>
        </w:rPr>
        <w:t>% budżetu - powinien umożliwić zrównoważoną realizację celów, polegającą zarówno na wsparciu działań dotyczących rozwoju działalności gospodarczej, jak i infrastruktury, działań miękkich, jak i związanych ze wsparciem atutów środowiska wodnego. Podział budżetu ze wzglę</w:t>
      </w:r>
      <w:r w:rsidR="0010384D" w:rsidRPr="00D9208B">
        <w:rPr>
          <w:rFonts w:ascii="Arial Narrow" w:hAnsi="Arial Narrow"/>
          <w:w w:val="90"/>
        </w:rPr>
        <w:t>du na cele wygląda następująco:</w:t>
      </w:r>
    </w:p>
    <w:p w14:paraId="6CA61F13" w14:textId="4B1082C2" w:rsidR="000F7DC0" w:rsidRPr="002476CB" w:rsidRDefault="000F7DC0" w:rsidP="000F7DC0">
      <w:pPr>
        <w:numPr>
          <w:ilvl w:val="0"/>
          <w:numId w:val="41"/>
        </w:numPr>
        <w:spacing w:after="0" w:line="240" w:lineRule="auto"/>
        <w:ind w:left="426" w:firstLine="0"/>
        <w:jc w:val="both"/>
        <w:rPr>
          <w:rFonts w:ascii="Arial Narrow" w:hAnsi="Arial Narrow"/>
          <w:w w:val="90"/>
        </w:rPr>
      </w:pPr>
      <w:r w:rsidRPr="002476CB">
        <w:rPr>
          <w:rFonts w:ascii="Arial Narrow" w:hAnsi="Arial Narrow"/>
          <w:w w:val="90"/>
        </w:rPr>
        <w:t xml:space="preserve">Cel A i B (tworzenie/utrzymanie miejsc pracy/uczenie się rybaków) – </w:t>
      </w:r>
      <w:r w:rsidR="00DB2BAE" w:rsidRPr="002476CB">
        <w:rPr>
          <w:rFonts w:ascii="Arial Narrow" w:hAnsi="Arial Narrow"/>
          <w:b/>
          <w:w w:val="90"/>
        </w:rPr>
        <w:t>62,5</w:t>
      </w:r>
      <w:r w:rsidRPr="002476CB">
        <w:rPr>
          <w:rFonts w:ascii="Arial Narrow" w:hAnsi="Arial Narrow"/>
          <w:b/>
          <w:w w:val="90"/>
        </w:rPr>
        <w:t xml:space="preserve"> % budżetu NGR, z tego</w:t>
      </w:r>
      <w:r w:rsidR="00C60231" w:rsidRPr="002476CB">
        <w:rPr>
          <w:rFonts w:ascii="Arial Narrow" w:hAnsi="Arial Narrow"/>
          <w:b/>
          <w:w w:val="90"/>
        </w:rPr>
        <w:t xml:space="preserve"> </w:t>
      </w:r>
      <w:r w:rsidR="00DB2BAE" w:rsidRPr="002476CB">
        <w:rPr>
          <w:rFonts w:ascii="Arial Narrow" w:hAnsi="Arial Narrow"/>
          <w:b/>
          <w:w w:val="90"/>
        </w:rPr>
        <w:t>55,83</w:t>
      </w:r>
      <w:r w:rsidRPr="002476CB">
        <w:rPr>
          <w:rFonts w:ascii="Arial Narrow" w:hAnsi="Arial Narrow"/>
          <w:b/>
          <w:w w:val="90"/>
        </w:rPr>
        <w:t xml:space="preserve"> % na utworzenie i utrzymanie miejsc pracy i </w:t>
      </w:r>
      <w:r w:rsidR="00DB2BAE" w:rsidRPr="002476CB">
        <w:rPr>
          <w:rFonts w:ascii="Arial Narrow" w:hAnsi="Arial Narrow"/>
          <w:b/>
          <w:w w:val="90"/>
        </w:rPr>
        <w:t>6,67</w:t>
      </w:r>
      <w:r w:rsidR="00AE5289" w:rsidRPr="002476CB">
        <w:rPr>
          <w:rFonts w:ascii="Arial Narrow" w:hAnsi="Arial Narrow"/>
          <w:b/>
          <w:w w:val="90"/>
        </w:rPr>
        <w:t xml:space="preserve"> </w:t>
      </w:r>
      <w:r w:rsidRPr="002476CB">
        <w:rPr>
          <w:rFonts w:ascii="Arial Narrow" w:hAnsi="Arial Narrow"/>
          <w:b/>
          <w:w w:val="90"/>
        </w:rPr>
        <w:t>% na uczenie się rybaków</w:t>
      </w:r>
      <w:r w:rsidRPr="002476CB">
        <w:rPr>
          <w:rFonts w:ascii="Arial Narrow" w:hAnsi="Arial Narrow"/>
          <w:w w:val="90"/>
        </w:rPr>
        <w:t xml:space="preserve"> (w tym cel A – podnoszenie wartości produktów rybactwa – </w:t>
      </w:r>
      <w:r w:rsidRPr="002476CB">
        <w:rPr>
          <w:rFonts w:ascii="Arial Narrow" w:hAnsi="Arial Narrow"/>
          <w:b/>
          <w:w w:val="90"/>
        </w:rPr>
        <w:t xml:space="preserve">60%, </w:t>
      </w:r>
      <w:r w:rsidRPr="002476CB">
        <w:rPr>
          <w:rFonts w:ascii="Arial Narrow" w:hAnsi="Arial Narrow"/>
          <w:w w:val="90"/>
        </w:rPr>
        <w:t xml:space="preserve">cel B - różnicowanie działalności rybackiej, rozwój dz. gosp., wspieranie uczenia się – </w:t>
      </w:r>
      <w:r w:rsidRPr="002476CB">
        <w:rPr>
          <w:rFonts w:ascii="Arial Narrow" w:hAnsi="Arial Narrow"/>
          <w:b/>
          <w:w w:val="90"/>
        </w:rPr>
        <w:t>40%</w:t>
      </w:r>
      <w:r w:rsidRPr="002476CB">
        <w:rPr>
          <w:rFonts w:ascii="Arial Narrow" w:hAnsi="Arial Narrow"/>
          <w:w w:val="90"/>
        </w:rPr>
        <w:t>),</w:t>
      </w:r>
    </w:p>
    <w:p w14:paraId="3C031117" w14:textId="5E85B556" w:rsidR="000F7DC0" w:rsidRPr="002476CB" w:rsidRDefault="000F7DC0" w:rsidP="000F7DC0">
      <w:pPr>
        <w:numPr>
          <w:ilvl w:val="0"/>
          <w:numId w:val="41"/>
        </w:numPr>
        <w:spacing w:after="0" w:line="240" w:lineRule="auto"/>
        <w:ind w:left="426" w:firstLine="0"/>
        <w:jc w:val="both"/>
        <w:rPr>
          <w:rFonts w:ascii="Arial Narrow" w:hAnsi="Arial Narrow"/>
          <w:w w:val="90"/>
        </w:rPr>
      </w:pPr>
      <w:r w:rsidRPr="002476CB">
        <w:rPr>
          <w:rFonts w:ascii="Arial Narrow" w:hAnsi="Arial Narrow"/>
          <w:w w:val="90"/>
        </w:rPr>
        <w:t>Cel C i D</w:t>
      </w:r>
      <w:r w:rsidR="00B44DDA" w:rsidRPr="002476CB">
        <w:rPr>
          <w:rFonts w:ascii="Arial Narrow" w:hAnsi="Arial Narrow"/>
          <w:w w:val="90"/>
        </w:rPr>
        <w:t xml:space="preserve"> </w:t>
      </w:r>
      <w:r w:rsidRPr="002476CB">
        <w:rPr>
          <w:rFonts w:ascii="Arial Narrow" w:hAnsi="Arial Narrow"/>
          <w:w w:val="90"/>
        </w:rPr>
        <w:t xml:space="preserve">– </w:t>
      </w:r>
      <w:r w:rsidR="00DB2BAE" w:rsidRPr="002476CB">
        <w:rPr>
          <w:rFonts w:ascii="Arial Narrow" w:hAnsi="Arial Narrow"/>
          <w:b/>
          <w:w w:val="90"/>
        </w:rPr>
        <w:t>25,5</w:t>
      </w:r>
      <w:r w:rsidRPr="002476CB">
        <w:rPr>
          <w:rFonts w:ascii="Arial Narrow" w:hAnsi="Arial Narrow"/>
          <w:b/>
          <w:w w:val="90"/>
        </w:rPr>
        <w:t xml:space="preserve"> % budżetu NGR</w:t>
      </w:r>
      <w:r w:rsidRPr="002476CB">
        <w:rPr>
          <w:rFonts w:ascii="Arial Narrow" w:hAnsi="Arial Narrow"/>
          <w:w w:val="90"/>
        </w:rPr>
        <w:t xml:space="preserve"> (w tym cel C - wspieranie atutów środowiska wodnego – </w:t>
      </w:r>
      <w:r w:rsidR="00DB2BAE" w:rsidRPr="002476CB">
        <w:rPr>
          <w:rFonts w:ascii="Arial Narrow" w:hAnsi="Arial Narrow"/>
          <w:b/>
          <w:w w:val="90"/>
        </w:rPr>
        <w:t>9,8</w:t>
      </w:r>
      <w:r w:rsidR="005823E9" w:rsidRPr="002476CB">
        <w:rPr>
          <w:rFonts w:ascii="Arial Narrow" w:hAnsi="Arial Narrow"/>
          <w:b/>
          <w:w w:val="90"/>
        </w:rPr>
        <w:t xml:space="preserve"> </w:t>
      </w:r>
      <w:r w:rsidRPr="002476CB">
        <w:rPr>
          <w:rFonts w:ascii="Arial Narrow" w:hAnsi="Arial Narrow"/>
          <w:b/>
          <w:w w:val="90"/>
        </w:rPr>
        <w:t>%,</w:t>
      </w:r>
      <w:r w:rsidRPr="002476CB">
        <w:rPr>
          <w:rFonts w:ascii="Arial Narrow" w:hAnsi="Arial Narrow"/>
          <w:w w:val="90"/>
        </w:rPr>
        <w:t xml:space="preserve"> cel D - infrastruktura, promocja – </w:t>
      </w:r>
      <w:r w:rsidR="00DB2BAE" w:rsidRPr="002476CB">
        <w:rPr>
          <w:rFonts w:ascii="Arial Narrow" w:hAnsi="Arial Narrow"/>
          <w:b/>
          <w:w w:val="90"/>
        </w:rPr>
        <w:t>90,2</w:t>
      </w:r>
      <w:r w:rsidRPr="002476CB">
        <w:rPr>
          <w:rFonts w:ascii="Arial Narrow" w:hAnsi="Arial Narrow"/>
          <w:b/>
          <w:w w:val="90"/>
        </w:rPr>
        <w:t>%</w:t>
      </w:r>
      <w:r w:rsidRPr="002476CB">
        <w:rPr>
          <w:rFonts w:ascii="Arial Narrow" w:hAnsi="Arial Narrow"/>
          <w:w w:val="90"/>
        </w:rPr>
        <w:t>).</w:t>
      </w:r>
    </w:p>
    <w:p w14:paraId="5CB37C7D" w14:textId="23FFA8AD" w:rsidR="000F7DC0" w:rsidRPr="002476CB" w:rsidRDefault="000F7DC0" w:rsidP="000F7DC0">
      <w:pPr>
        <w:numPr>
          <w:ilvl w:val="0"/>
          <w:numId w:val="41"/>
        </w:numPr>
        <w:spacing w:after="0" w:line="240" w:lineRule="auto"/>
        <w:ind w:left="426" w:firstLine="0"/>
        <w:jc w:val="both"/>
        <w:rPr>
          <w:rFonts w:ascii="Arial Narrow" w:hAnsi="Arial Narrow"/>
          <w:w w:val="90"/>
        </w:rPr>
      </w:pPr>
      <w:r w:rsidRPr="002476CB">
        <w:rPr>
          <w:rFonts w:ascii="Arial Narrow" w:hAnsi="Arial Narrow"/>
          <w:w w:val="90"/>
        </w:rPr>
        <w:t xml:space="preserve">Koszty bieżące i aktywizowania – </w:t>
      </w:r>
      <w:r w:rsidR="00DB2BAE" w:rsidRPr="002476CB">
        <w:rPr>
          <w:rFonts w:ascii="Arial Narrow" w:hAnsi="Arial Narrow"/>
          <w:b/>
          <w:w w:val="90"/>
        </w:rPr>
        <w:t>10</w:t>
      </w:r>
      <w:r w:rsidRPr="002476CB">
        <w:rPr>
          <w:rFonts w:ascii="Arial Narrow" w:hAnsi="Arial Narrow"/>
          <w:b/>
          <w:w w:val="90"/>
        </w:rPr>
        <w:t>% budżetu NGR</w:t>
      </w:r>
      <w:r w:rsidRPr="002476CB">
        <w:rPr>
          <w:rFonts w:ascii="Arial Narrow" w:hAnsi="Arial Narrow"/>
          <w:w w:val="90"/>
        </w:rPr>
        <w:t xml:space="preserve"> (w tym 1</w:t>
      </w:r>
      <w:r w:rsidR="00EF1DF0" w:rsidRPr="002476CB">
        <w:rPr>
          <w:rFonts w:ascii="Arial Narrow" w:hAnsi="Arial Narrow"/>
          <w:w w:val="90"/>
        </w:rPr>
        <w:t>0</w:t>
      </w:r>
      <w:r w:rsidRPr="002476CB">
        <w:rPr>
          <w:rFonts w:ascii="Arial Narrow" w:hAnsi="Arial Narrow"/>
          <w:w w:val="90"/>
        </w:rPr>
        <w:t>% aktywizacja</w:t>
      </w:r>
      <w:r w:rsidR="00EF1DF0" w:rsidRPr="002476CB">
        <w:rPr>
          <w:rFonts w:ascii="Arial Narrow" w:hAnsi="Arial Narrow"/>
          <w:w w:val="90"/>
        </w:rPr>
        <w:t>, 90</w:t>
      </w:r>
      <w:r w:rsidR="00984D24" w:rsidRPr="002476CB">
        <w:rPr>
          <w:rFonts w:ascii="Arial Narrow" w:hAnsi="Arial Narrow"/>
          <w:w w:val="90"/>
        </w:rPr>
        <w:t>% k. bieżące</w:t>
      </w:r>
      <w:r w:rsidRPr="002476CB">
        <w:rPr>
          <w:rFonts w:ascii="Arial Narrow" w:hAnsi="Arial Narrow"/>
          <w:w w:val="90"/>
        </w:rPr>
        <w:t>).</w:t>
      </w:r>
    </w:p>
    <w:p w14:paraId="6CBBBF25" w14:textId="77777777" w:rsidR="000F7DC0" w:rsidRPr="002476CB" w:rsidRDefault="000F7DC0" w:rsidP="000F7DC0">
      <w:pPr>
        <w:numPr>
          <w:ilvl w:val="0"/>
          <w:numId w:val="41"/>
        </w:numPr>
        <w:spacing w:after="0" w:line="240" w:lineRule="auto"/>
        <w:ind w:left="426" w:firstLine="0"/>
        <w:jc w:val="both"/>
        <w:rPr>
          <w:rFonts w:ascii="Arial Narrow" w:hAnsi="Arial Narrow"/>
          <w:w w:val="90"/>
        </w:rPr>
      </w:pPr>
      <w:r w:rsidRPr="002476CB">
        <w:rPr>
          <w:rFonts w:ascii="Arial Narrow" w:hAnsi="Arial Narrow"/>
          <w:w w:val="90"/>
        </w:rPr>
        <w:t xml:space="preserve">Współpraca – </w:t>
      </w:r>
      <w:r w:rsidRPr="002476CB">
        <w:rPr>
          <w:rFonts w:ascii="Arial Narrow" w:hAnsi="Arial Narrow"/>
          <w:b/>
          <w:w w:val="90"/>
        </w:rPr>
        <w:t>2% budżetu NGR</w:t>
      </w:r>
      <w:r w:rsidRPr="002476CB">
        <w:rPr>
          <w:rFonts w:ascii="Arial Narrow" w:hAnsi="Arial Narrow"/>
          <w:w w:val="90"/>
        </w:rPr>
        <w:t>.</w:t>
      </w:r>
    </w:p>
    <w:p w14:paraId="79A0D251" w14:textId="77777777" w:rsidR="000F7DC0" w:rsidRPr="00D9208B" w:rsidRDefault="000F7DC0" w:rsidP="000F7DC0">
      <w:pPr>
        <w:spacing w:after="0" w:line="240" w:lineRule="auto"/>
        <w:ind w:left="426"/>
        <w:jc w:val="both"/>
        <w:rPr>
          <w:rFonts w:ascii="Arial Narrow" w:hAnsi="Arial Narrow"/>
          <w:w w:val="90"/>
        </w:rPr>
      </w:pPr>
    </w:p>
    <w:p w14:paraId="29B17293" w14:textId="56A0386E" w:rsidR="000F7DC0" w:rsidRPr="00D9208B" w:rsidRDefault="000F7DC0" w:rsidP="000F7DC0">
      <w:pPr>
        <w:pStyle w:val="Default"/>
        <w:ind w:firstLine="708"/>
        <w:jc w:val="both"/>
        <w:rPr>
          <w:rFonts w:ascii="Arial Narrow" w:hAnsi="Arial Narrow" w:cs="Times New Roman"/>
          <w:color w:val="auto"/>
          <w:w w:val="90"/>
          <w:sz w:val="22"/>
          <w:szCs w:val="22"/>
        </w:rPr>
      </w:pPr>
      <w:r w:rsidRPr="00D9208B">
        <w:rPr>
          <w:rFonts w:ascii="Arial Narrow" w:hAnsi="Arial Narrow" w:cs="Times New Roman"/>
          <w:color w:val="auto"/>
          <w:w w:val="90"/>
          <w:sz w:val="22"/>
          <w:szCs w:val="22"/>
        </w:rPr>
        <w:t xml:space="preserve">W ramach celu D przewiduje się wsparcie inwestycji infrastrukturalnych oraz operacji miękkich - większość działań przewidzianych w tych środkach realizowana będzie przez samorządy lokalne oraz podmioty administracji publicznej. Konstruując budżet tych działań należy przewidzieć zainteresowanie nimi także podmiotów społecznych (organizacje pozarządowe), zwłaszcza projektami miękkimi oraz dotyczącymi rozwoju drobnej infrastruktury turystycznej. Na realizację tych operacji przewiduje się </w:t>
      </w:r>
      <w:r w:rsidR="00555EA9" w:rsidRPr="00D9208B">
        <w:rPr>
          <w:rFonts w:ascii="Arial Narrow" w:hAnsi="Arial Narrow" w:cs="Times New Roman"/>
          <w:color w:val="auto"/>
          <w:w w:val="90"/>
          <w:sz w:val="22"/>
          <w:szCs w:val="22"/>
        </w:rPr>
        <w:t>90,2</w:t>
      </w:r>
      <w:r w:rsidRPr="00D9208B">
        <w:rPr>
          <w:rFonts w:ascii="Arial Narrow" w:hAnsi="Arial Narrow" w:cs="Times New Roman"/>
          <w:color w:val="auto"/>
          <w:w w:val="90"/>
          <w:sz w:val="22"/>
          <w:szCs w:val="22"/>
        </w:rPr>
        <w:t xml:space="preserve"> % </w:t>
      </w:r>
      <w:r w:rsidR="005823E9" w:rsidRPr="00D9208B">
        <w:rPr>
          <w:rFonts w:ascii="Arial Narrow" w:hAnsi="Arial Narrow" w:cs="Times New Roman"/>
          <w:color w:val="auto"/>
          <w:w w:val="90"/>
          <w:sz w:val="22"/>
          <w:szCs w:val="22"/>
        </w:rPr>
        <w:t>budżetu dla cel</w:t>
      </w:r>
      <w:r w:rsidR="00B44DDA" w:rsidRPr="00D9208B">
        <w:rPr>
          <w:rFonts w:ascii="Arial Narrow" w:hAnsi="Arial Narrow" w:cs="Times New Roman"/>
          <w:color w:val="auto"/>
          <w:w w:val="90"/>
          <w:sz w:val="22"/>
          <w:szCs w:val="22"/>
        </w:rPr>
        <w:t>u C i D</w:t>
      </w:r>
      <w:r w:rsidR="005823E9" w:rsidRPr="00D9208B">
        <w:rPr>
          <w:rFonts w:ascii="Arial Narrow" w:hAnsi="Arial Narrow" w:cs="Times New Roman"/>
          <w:color w:val="auto"/>
          <w:w w:val="90"/>
          <w:sz w:val="22"/>
          <w:szCs w:val="22"/>
        </w:rPr>
        <w:t xml:space="preserve">. Tylko </w:t>
      </w:r>
      <w:r w:rsidR="00555EA9" w:rsidRPr="00D9208B">
        <w:rPr>
          <w:rFonts w:ascii="Arial Narrow" w:hAnsi="Arial Narrow" w:cs="Times New Roman"/>
          <w:color w:val="auto"/>
          <w:w w:val="90"/>
          <w:sz w:val="22"/>
          <w:szCs w:val="22"/>
        </w:rPr>
        <w:t>9,8</w:t>
      </w:r>
      <w:r w:rsidRPr="00D9208B">
        <w:rPr>
          <w:rFonts w:ascii="Arial Narrow" w:hAnsi="Arial Narrow" w:cs="Times New Roman"/>
          <w:color w:val="auto"/>
          <w:w w:val="90"/>
          <w:sz w:val="22"/>
          <w:szCs w:val="22"/>
        </w:rPr>
        <w:t xml:space="preserve"> % budżetu dla </w:t>
      </w:r>
      <w:r w:rsidR="00B44DDA" w:rsidRPr="00D9208B">
        <w:rPr>
          <w:rFonts w:ascii="Arial Narrow" w:hAnsi="Arial Narrow" w:cs="Times New Roman"/>
          <w:color w:val="auto"/>
          <w:w w:val="90"/>
          <w:sz w:val="22"/>
          <w:szCs w:val="22"/>
        </w:rPr>
        <w:t xml:space="preserve">obu tych celów </w:t>
      </w:r>
      <w:r w:rsidRPr="00D9208B">
        <w:rPr>
          <w:rFonts w:ascii="Arial Narrow" w:hAnsi="Arial Narrow" w:cs="Times New Roman"/>
          <w:color w:val="auto"/>
          <w:w w:val="90"/>
          <w:sz w:val="22"/>
          <w:szCs w:val="22"/>
        </w:rPr>
        <w:t>zakłada się na realizację operacji w ramach celu C – tu zakłada się, że operacje realizować będą podmioty rybackie lub użytkownicy wód, a ich zakres dotyczył będzie głównie zakupu wyposażenia służącego przeciwdziałaniu kłusownictwu lub szkodnikom rybackim. Najwięcej środków przeznaczonych będzie na działania służące rozwojowi działalności gospodarczej, które muszą generować lub utrzymać miejsca pracy lub tworzyć nowe przedsiębiorstwa – stąd przeznaczona zostanie na</w:t>
      </w:r>
      <w:r w:rsidR="005823E9" w:rsidRPr="00D9208B">
        <w:rPr>
          <w:rFonts w:ascii="Arial Narrow" w:hAnsi="Arial Narrow" w:cs="Times New Roman"/>
          <w:color w:val="auto"/>
          <w:w w:val="90"/>
          <w:sz w:val="22"/>
          <w:szCs w:val="22"/>
        </w:rPr>
        <w:t xml:space="preserve"> nie większość środków, czyli </w:t>
      </w:r>
      <w:r w:rsidR="00555EA9" w:rsidRPr="00D9208B">
        <w:rPr>
          <w:rFonts w:ascii="Arial Narrow" w:hAnsi="Arial Narrow" w:cs="Times New Roman"/>
          <w:color w:val="auto"/>
          <w:w w:val="90"/>
          <w:sz w:val="22"/>
          <w:szCs w:val="22"/>
        </w:rPr>
        <w:t>55,83</w:t>
      </w:r>
      <w:r w:rsidRPr="00D9208B">
        <w:rPr>
          <w:rFonts w:ascii="Arial Narrow" w:hAnsi="Arial Narrow" w:cs="Times New Roman"/>
          <w:color w:val="auto"/>
          <w:w w:val="90"/>
          <w:sz w:val="22"/>
          <w:szCs w:val="22"/>
        </w:rPr>
        <w:t xml:space="preserve">% budżetu (zgodnie z RLKS – min. wielkość to 50%). Na cel związany z podnoszeniem wartości produktów rybactwa i rozwojem łańcucha dostaw przeznaczono większą pulę – 60%, natomiast na realizację celu B - rozwój </w:t>
      </w:r>
      <w:r w:rsidR="005823E9" w:rsidRPr="00D9208B">
        <w:rPr>
          <w:rFonts w:ascii="Arial Narrow" w:hAnsi="Arial Narrow" w:cs="Times New Roman"/>
          <w:color w:val="auto"/>
          <w:w w:val="90"/>
          <w:sz w:val="22"/>
          <w:szCs w:val="22"/>
        </w:rPr>
        <w:t xml:space="preserve">działalności gospodarczej </w:t>
      </w:r>
      <w:r w:rsidR="00B44DDA" w:rsidRPr="00D9208B">
        <w:rPr>
          <w:rFonts w:ascii="Arial Narrow" w:hAnsi="Arial Narrow" w:cs="Times New Roman"/>
          <w:color w:val="auto"/>
          <w:w w:val="90"/>
          <w:sz w:val="22"/>
          <w:szCs w:val="22"/>
        </w:rPr>
        <w:t xml:space="preserve">i uczenie się rybaków </w:t>
      </w:r>
      <w:r w:rsidR="005823E9" w:rsidRPr="00D9208B">
        <w:rPr>
          <w:rFonts w:ascii="Arial Narrow" w:hAnsi="Arial Narrow" w:cs="Times New Roman"/>
          <w:color w:val="auto"/>
          <w:w w:val="90"/>
          <w:sz w:val="22"/>
          <w:szCs w:val="22"/>
        </w:rPr>
        <w:t>– 40%</w:t>
      </w:r>
      <w:r w:rsidRPr="00D9208B">
        <w:rPr>
          <w:rFonts w:ascii="Arial Narrow" w:hAnsi="Arial Narrow" w:cs="Times New Roman"/>
          <w:color w:val="auto"/>
          <w:w w:val="90"/>
          <w:sz w:val="22"/>
          <w:szCs w:val="22"/>
        </w:rPr>
        <w:t>. Przewiduje się wykorzystanie max. 1</w:t>
      </w:r>
      <w:r w:rsidR="00EF1DF0" w:rsidRPr="00D9208B">
        <w:rPr>
          <w:rFonts w:ascii="Arial Narrow" w:hAnsi="Arial Narrow" w:cs="Times New Roman"/>
          <w:color w:val="auto"/>
          <w:w w:val="90"/>
          <w:sz w:val="22"/>
          <w:szCs w:val="22"/>
        </w:rPr>
        <w:t>0</w:t>
      </w:r>
      <w:r w:rsidRPr="00D9208B">
        <w:rPr>
          <w:rFonts w:ascii="Arial Narrow" w:hAnsi="Arial Narrow" w:cs="Times New Roman"/>
          <w:color w:val="auto"/>
          <w:w w:val="90"/>
          <w:sz w:val="22"/>
          <w:szCs w:val="22"/>
        </w:rPr>
        <w:t xml:space="preserve"> % ogólnych kosztów bieżących i aktywizowania na działania aktywizacyjne.</w:t>
      </w:r>
    </w:p>
    <w:p w14:paraId="178542B4" w14:textId="77777777" w:rsidR="000F7DC0" w:rsidRPr="00D9208B" w:rsidRDefault="000F7DC0" w:rsidP="000F7DC0">
      <w:pPr>
        <w:pStyle w:val="Default"/>
        <w:ind w:firstLine="708"/>
        <w:jc w:val="both"/>
        <w:rPr>
          <w:rFonts w:ascii="Arial Narrow" w:hAnsi="Arial Narrow"/>
          <w:color w:val="auto"/>
          <w:w w:val="90"/>
          <w:sz w:val="22"/>
          <w:szCs w:val="22"/>
        </w:rPr>
      </w:pPr>
    </w:p>
    <w:p w14:paraId="6E5CA9F0" w14:textId="77777777" w:rsidR="000F7DC0" w:rsidRPr="00D9208B" w:rsidRDefault="000F7DC0" w:rsidP="000F7DC0">
      <w:pPr>
        <w:rPr>
          <w:rFonts w:ascii="Arial Narrow" w:hAnsi="Arial Narrow"/>
          <w:i/>
          <w:w w:val="90"/>
        </w:rPr>
      </w:pPr>
      <w:r w:rsidRPr="00D9208B">
        <w:rPr>
          <w:rFonts w:ascii="Arial Narrow" w:hAnsi="Arial Narrow"/>
          <w:i/>
          <w:w w:val="90"/>
        </w:rPr>
        <w:t>VIII.2 Procedury realokacji środków:</w:t>
      </w:r>
    </w:p>
    <w:p w14:paraId="73F03F04" w14:textId="77777777" w:rsidR="000F7DC0" w:rsidRPr="00D9208B" w:rsidRDefault="000F7DC0" w:rsidP="00C60231">
      <w:pPr>
        <w:spacing w:line="240" w:lineRule="auto"/>
        <w:jc w:val="both"/>
        <w:rPr>
          <w:rFonts w:ascii="Arial Narrow" w:hAnsi="Arial Narrow"/>
          <w:w w:val="90"/>
        </w:rPr>
      </w:pPr>
      <w:r w:rsidRPr="00D9208B">
        <w:rPr>
          <w:rFonts w:ascii="Arial Narrow" w:hAnsi="Arial Narrow"/>
          <w:w w:val="90"/>
        </w:rPr>
        <w:t>a) w przypadku niewykorzystania puli środków w danym roku, po otrzymaniu raportu z realizacji LSR, Zarząd może podjąć decyzję o ich realokacji pomiędzy poszczególnymi zakresami wsparcia lub przedsięwzięciami lub o przeniesieniu niewykorzystanych środków na kolejny rok bez zmiany ich alokacji pomiędzy działaniami. Propozycja realokacji musi uwzględniać dynamikę wnioskowania w każdym z działań, z uwzględnieniem konsultacji z członkami NGR w celu wykluczenia kumulacji wniosków dotyczących danego działania w kolejnych latach. Taka realokacja wymaga zatwierdzenia przez WZC NGR i aneksu umowy o realizację LSR – stanowi jej zmianę.</w:t>
      </w:r>
    </w:p>
    <w:p w14:paraId="62AE6CC5" w14:textId="77777777" w:rsidR="000F7DC0" w:rsidRPr="00D9208B" w:rsidRDefault="000F7DC0" w:rsidP="00C60231">
      <w:pPr>
        <w:spacing w:line="240" w:lineRule="auto"/>
        <w:jc w:val="both"/>
        <w:rPr>
          <w:rFonts w:ascii="Arial Narrow" w:hAnsi="Arial Narrow"/>
          <w:w w:val="90"/>
        </w:rPr>
      </w:pPr>
      <w:r w:rsidRPr="00D9208B">
        <w:rPr>
          <w:rFonts w:ascii="Arial Narrow" w:hAnsi="Arial Narrow"/>
          <w:w w:val="90"/>
        </w:rPr>
        <w:t>b) środki przeznaczone na realizację działań przez NGR w znacznym stopniu zaangażowane zostaną we wdrażanie zintegrowanego planu promocji obszaru LSR, programu aktywizacji zawodowej – inkubatora przedsiębiorczości (szkolenia) oraz planu komunikacyjnego. W przypadku niewykorzystania środków na współpracę w pierwszej kolejności zostaną przesunięte na działania związane z funkcjonowaniem NGR.</w:t>
      </w:r>
    </w:p>
    <w:p w14:paraId="122F55CC" w14:textId="60DEE1BC" w:rsidR="00C60231" w:rsidRPr="00622745" w:rsidRDefault="000F7DC0" w:rsidP="00C60231">
      <w:pPr>
        <w:numPr>
          <w:ilvl w:val="0"/>
          <w:numId w:val="40"/>
        </w:numPr>
        <w:spacing w:line="240" w:lineRule="auto"/>
        <w:ind w:left="284" w:hanging="284"/>
        <w:jc w:val="both"/>
        <w:rPr>
          <w:rFonts w:ascii="Arial Narrow" w:hAnsi="Arial Narrow"/>
          <w:w w:val="90"/>
        </w:rPr>
      </w:pPr>
      <w:r w:rsidRPr="00D9208B">
        <w:rPr>
          <w:rFonts w:ascii="Arial Narrow" w:hAnsi="Arial Narrow"/>
          <w:w w:val="90"/>
        </w:rPr>
        <w:t xml:space="preserve">w przypadku niewykorzystania budżetu na funkcjonowanie i współpracę, zostaną one w dalszej kolejności przesunięte na działania operacyjne, zgodnie z </w:t>
      </w:r>
      <w:r w:rsidR="00710EE8" w:rsidRPr="00D9208B">
        <w:rPr>
          <w:rFonts w:ascii="Arial Narrow" w:hAnsi="Arial Narrow"/>
          <w:w w:val="90"/>
        </w:rPr>
        <w:t>zasadami opisanymi w pkt. VIII.2</w:t>
      </w:r>
      <w:r w:rsidRPr="00D9208B">
        <w:rPr>
          <w:rFonts w:ascii="Arial Narrow" w:hAnsi="Arial Narrow"/>
          <w:w w:val="90"/>
        </w:rPr>
        <w:t>a.</w:t>
      </w:r>
    </w:p>
    <w:p w14:paraId="19E7A3D5" w14:textId="77777777" w:rsidR="000F7DC0" w:rsidRPr="00D9208B" w:rsidRDefault="000F7DC0" w:rsidP="000F7DC0">
      <w:pPr>
        <w:jc w:val="both"/>
        <w:rPr>
          <w:rFonts w:ascii="Arial Narrow" w:hAnsi="Arial Narrow"/>
          <w:w w:val="90"/>
        </w:rPr>
      </w:pPr>
      <w:r w:rsidRPr="00D9208B">
        <w:rPr>
          <w:rFonts w:ascii="Arial Narrow" w:hAnsi="Arial Narrow"/>
          <w:b/>
          <w:w w:val="90"/>
        </w:rPr>
        <w:t>Tabela VIII. 1</w:t>
      </w:r>
      <w:r w:rsidRPr="00D9208B">
        <w:rPr>
          <w:rFonts w:ascii="Arial Narrow" w:hAnsi="Arial Narrow"/>
          <w:w w:val="90"/>
        </w:rPr>
        <w:t xml:space="preserve"> Plan budżetowy NGR ze względu na cele (środki finansowe pochodzące z PO Ryby 2014-2020):</w:t>
      </w:r>
    </w:p>
    <w:tbl>
      <w:tblPr>
        <w:tblW w:w="42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07"/>
        <w:gridCol w:w="1915"/>
        <w:gridCol w:w="1919"/>
        <w:gridCol w:w="1622"/>
        <w:gridCol w:w="2593"/>
      </w:tblGrid>
      <w:tr w:rsidR="00D9208B" w:rsidRPr="00D9208B" w14:paraId="37E3E12C" w14:textId="77777777" w:rsidTr="00327569">
        <w:trPr>
          <w:trHeight w:val="300"/>
        </w:trPr>
        <w:tc>
          <w:tcPr>
            <w:tcW w:w="604" w:type="pct"/>
            <w:vMerge w:val="restart"/>
            <w:shd w:val="clear" w:color="000000" w:fill="9BBB59"/>
            <w:noWrap/>
            <w:vAlign w:val="center"/>
            <w:hideMark/>
          </w:tcPr>
          <w:p w14:paraId="53685E38" w14:textId="77777777" w:rsidR="000D16AA" w:rsidRPr="00D9208B" w:rsidRDefault="000D16AA"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Lata</w:t>
            </w:r>
          </w:p>
        </w:tc>
        <w:tc>
          <w:tcPr>
            <w:tcW w:w="4396" w:type="pct"/>
            <w:gridSpan w:val="4"/>
            <w:shd w:val="clear" w:color="000000" w:fill="9BBB59"/>
            <w:noWrap/>
            <w:vAlign w:val="center"/>
            <w:hideMark/>
          </w:tcPr>
          <w:p w14:paraId="29748BB6" w14:textId="57AA48F9" w:rsidR="000D16AA" w:rsidRPr="00D9208B" w:rsidRDefault="000D16AA"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Wdrażanie operacji w ramach LSR</w:t>
            </w:r>
          </w:p>
        </w:tc>
      </w:tr>
      <w:tr w:rsidR="00D9208B" w:rsidRPr="00D9208B" w14:paraId="2D0DB772" w14:textId="77777777" w:rsidTr="00327569">
        <w:trPr>
          <w:trHeight w:val="1024"/>
        </w:trPr>
        <w:tc>
          <w:tcPr>
            <w:tcW w:w="604" w:type="pct"/>
            <w:vMerge/>
            <w:vAlign w:val="center"/>
            <w:hideMark/>
          </w:tcPr>
          <w:p w14:paraId="3C4215F3" w14:textId="77777777" w:rsidR="00B359C5" w:rsidRPr="00D9208B" w:rsidRDefault="00B359C5" w:rsidP="00E76879">
            <w:pPr>
              <w:spacing w:after="0" w:line="240" w:lineRule="auto"/>
              <w:jc w:val="center"/>
              <w:rPr>
                <w:rFonts w:ascii="Arial Narrow" w:eastAsia="Times New Roman" w:hAnsi="Arial Narrow" w:cs="Times New Roman"/>
                <w:w w:val="90"/>
                <w:lang w:eastAsia="pl-PL"/>
              </w:rPr>
            </w:pPr>
          </w:p>
        </w:tc>
        <w:tc>
          <w:tcPr>
            <w:tcW w:w="1046" w:type="pct"/>
            <w:shd w:val="clear" w:color="000000" w:fill="9BBB59"/>
            <w:vAlign w:val="center"/>
            <w:hideMark/>
          </w:tcPr>
          <w:p w14:paraId="4E50D143" w14:textId="77777777" w:rsidR="00B359C5" w:rsidRPr="00D9208B" w:rsidRDefault="00B359C5"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Tworzenie/utrzymanie miejsc pracy/uczenie się rybaków (rybacy, przedsiębiorcy)</w:t>
            </w:r>
          </w:p>
        </w:tc>
        <w:tc>
          <w:tcPr>
            <w:tcW w:w="1048" w:type="pct"/>
            <w:shd w:val="clear" w:color="000000" w:fill="9BBB59"/>
            <w:vAlign w:val="center"/>
            <w:hideMark/>
          </w:tcPr>
          <w:p w14:paraId="0D78C3D8" w14:textId="77777777" w:rsidR="00B359C5" w:rsidRPr="00D9208B" w:rsidRDefault="00B359C5"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Infrastruktura/promocja/ochrona środowiska (gminy/sektor społeczny)</w:t>
            </w:r>
          </w:p>
        </w:tc>
        <w:tc>
          <w:tcPr>
            <w:tcW w:w="886" w:type="pct"/>
            <w:shd w:val="clear" w:color="000000" w:fill="9BBB59"/>
            <w:vAlign w:val="center"/>
            <w:hideMark/>
          </w:tcPr>
          <w:p w14:paraId="6CFDFA66" w14:textId="77777777" w:rsidR="00B359C5" w:rsidRPr="00D9208B" w:rsidRDefault="00B359C5"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Funkcjonowanie (koszty bieżące, aktywizacja)</w:t>
            </w:r>
          </w:p>
        </w:tc>
        <w:tc>
          <w:tcPr>
            <w:tcW w:w="1416" w:type="pct"/>
            <w:shd w:val="clear" w:color="000000" w:fill="9BBB59"/>
            <w:vAlign w:val="center"/>
            <w:hideMark/>
          </w:tcPr>
          <w:p w14:paraId="667C1F73" w14:textId="77777777" w:rsidR="00B359C5" w:rsidRPr="00D9208B" w:rsidRDefault="00B359C5"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Wdrażanie operacji w ramach współpracy</w:t>
            </w:r>
          </w:p>
        </w:tc>
      </w:tr>
      <w:tr w:rsidR="00D9208B" w:rsidRPr="00D9208B" w14:paraId="3A93AA02" w14:textId="77777777" w:rsidTr="00327569">
        <w:trPr>
          <w:trHeight w:val="320"/>
        </w:trPr>
        <w:tc>
          <w:tcPr>
            <w:tcW w:w="604" w:type="pct"/>
            <w:shd w:val="clear" w:color="000000" w:fill="9BBB59"/>
            <w:noWrap/>
            <w:vAlign w:val="center"/>
            <w:hideMark/>
          </w:tcPr>
          <w:p w14:paraId="02434924" w14:textId="77777777" w:rsidR="00B359C5" w:rsidRPr="00D9208B" w:rsidRDefault="00B359C5"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Lata/Cele 4 PO</w:t>
            </w:r>
          </w:p>
        </w:tc>
        <w:tc>
          <w:tcPr>
            <w:tcW w:w="1046" w:type="pct"/>
            <w:shd w:val="clear" w:color="000000" w:fill="9BBB59"/>
            <w:vAlign w:val="center"/>
            <w:hideMark/>
          </w:tcPr>
          <w:p w14:paraId="6A598A72" w14:textId="77777777" w:rsidR="00B359C5" w:rsidRPr="00D9208B" w:rsidRDefault="00B359C5"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Cel A+B (zł)</w:t>
            </w:r>
          </w:p>
        </w:tc>
        <w:tc>
          <w:tcPr>
            <w:tcW w:w="1048" w:type="pct"/>
            <w:shd w:val="clear" w:color="000000" w:fill="9BBB59"/>
            <w:vAlign w:val="center"/>
            <w:hideMark/>
          </w:tcPr>
          <w:p w14:paraId="0821233E" w14:textId="77777777" w:rsidR="00B359C5" w:rsidRPr="00D9208B" w:rsidRDefault="00B359C5"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Cel C+D (zł)</w:t>
            </w:r>
          </w:p>
        </w:tc>
        <w:tc>
          <w:tcPr>
            <w:tcW w:w="886" w:type="pct"/>
            <w:shd w:val="clear" w:color="000000" w:fill="9BBB59"/>
            <w:vAlign w:val="center"/>
            <w:hideMark/>
          </w:tcPr>
          <w:p w14:paraId="7A51B43F" w14:textId="77777777" w:rsidR="00B359C5" w:rsidRPr="00D9208B" w:rsidRDefault="00B359C5"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zł</w:t>
            </w:r>
          </w:p>
        </w:tc>
        <w:tc>
          <w:tcPr>
            <w:tcW w:w="1416" w:type="pct"/>
            <w:shd w:val="clear" w:color="000000" w:fill="9BBB59"/>
            <w:vAlign w:val="center"/>
            <w:hideMark/>
          </w:tcPr>
          <w:p w14:paraId="2B7CD3F7" w14:textId="77777777" w:rsidR="00B359C5" w:rsidRPr="00D9208B" w:rsidRDefault="00B359C5"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zł</w:t>
            </w:r>
          </w:p>
        </w:tc>
      </w:tr>
      <w:tr w:rsidR="00621CDE" w:rsidRPr="00D9208B" w14:paraId="220760EB" w14:textId="77777777" w:rsidTr="00327569">
        <w:trPr>
          <w:trHeight w:val="228"/>
        </w:trPr>
        <w:tc>
          <w:tcPr>
            <w:tcW w:w="604" w:type="pct"/>
            <w:shd w:val="clear" w:color="000000" w:fill="D8E4BC"/>
            <w:noWrap/>
            <w:vAlign w:val="center"/>
            <w:hideMark/>
          </w:tcPr>
          <w:p w14:paraId="4DEDE8F1" w14:textId="77777777" w:rsidR="00621CDE" w:rsidRPr="00D9208B" w:rsidRDefault="00621CDE"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2016</w:t>
            </w:r>
          </w:p>
        </w:tc>
        <w:tc>
          <w:tcPr>
            <w:tcW w:w="1046" w:type="pct"/>
            <w:vMerge w:val="restart"/>
            <w:shd w:val="clear" w:color="auto" w:fill="auto"/>
            <w:noWrap/>
            <w:vAlign w:val="center"/>
            <w:hideMark/>
          </w:tcPr>
          <w:p w14:paraId="4F80FDE0" w14:textId="29AB9D56" w:rsidR="00621CDE" w:rsidRPr="00D9208B" w:rsidRDefault="00621CDE" w:rsidP="00E76879">
            <w:pPr>
              <w:spacing w:after="0" w:line="240" w:lineRule="auto"/>
              <w:jc w:val="center"/>
              <w:rPr>
                <w:rFonts w:ascii="Arial Narrow" w:eastAsia="Times New Roman" w:hAnsi="Arial Narrow" w:cs="Times New Roman"/>
                <w:w w:val="90"/>
                <w:lang w:eastAsia="pl-PL"/>
              </w:rPr>
            </w:pPr>
          </w:p>
          <w:p w14:paraId="3AEB2C9C" w14:textId="1C0267CB" w:rsidR="00621CDE" w:rsidRPr="00D9208B" w:rsidRDefault="00621CDE"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3.500.000,00</w:t>
            </w:r>
          </w:p>
          <w:p w14:paraId="3B0E33B4" w14:textId="37BFBB84" w:rsidR="00621CDE" w:rsidRPr="00D9208B" w:rsidRDefault="00621CDE" w:rsidP="00E76879">
            <w:pPr>
              <w:spacing w:after="0" w:line="240" w:lineRule="auto"/>
              <w:jc w:val="center"/>
              <w:rPr>
                <w:rFonts w:ascii="Arial Narrow" w:eastAsia="Times New Roman" w:hAnsi="Arial Narrow" w:cs="Times New Roman"/>
                <w:w w:val="90"/>
                <w:lang w:eastAsia="pl-PL"/>
              </w:rPr>
            </w:pPr>
          </w:p>
        </w:tc>
        <w:tc>
          <w:tcPr>
            <w:tcW w:w="1048" w:type="pct"/>
            <w:vMerge w:val="restart"/>
            <w:shd w:val="clear" w:color="auto" w:fill="auto"/>
            <w:noWrap/>
            <w:vAlign w:val="center"/>
            <w:hideMark/>
          </w:tcPr>
          <w:p w14:paraId="46EF6A28" w14:textId="51899789" w:rsidR="00621CDE" w:rsidRPr="00D9208B" w:rsidRDefault="00621CDE" w:rsidP="00314953">
            <w:pPr>
              <w:spacing w:after="0" w:line="240" w:lineRule="auto"/>
              <w:jc w:val="center"/>
              <w:rPr>
                <w:rFonts w:ascii="Arial Narrow" w:eastAsia="Times New Roman" w:hAnsi="Arial Narrow" w:cs="Times New Roman"/>
                <w:w w:val="90"/>
                <w:lang w:eastAsia="pl-PL"/>
              </w:rPr>
            </w:pPr>
          </w:p>
          <w:p w14:paraId="05965B92" w14:textId="17B2C2DF" w:rsidR="00621CDE" w:rsidRPr="00D9208B" w:rsidRDefault="00621CDE" w:rsidP="00314953">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2.500.000,00</w:t>
            </w:r>
          </w:p>
          <w:p w14:paraId="2AE2452D" w14:textId="268741C8" w:rsidR="00621CDE" w:rsidRPr="00D9208B" w:rsidRDefault="00621CDE" w:rsidP="00314953">
            <w:pPr>
              <w:spacing w:after="0" w:line="240" w:lineRule="auto"/>
              <w:jc w:val="center"/>
              <w:rPr>
                <w:rFonts w:ascii="Arial Narrow" w:eastAsia="Times New Roman" w:hAnsi="Arial Narrow" w:cs="Times New Roman"/>
                <w:w w:val="90"/>
                <w:lang w:eastAsia="pl-PL"/>
              </w:rPr>
            </w:pPr>
          </w:p>
        </w:tc>
        <w:tc>
          <w:tcPr>
            <w:tcW w:w="886" w:type="pct"/>
            <w:vMerge w:val="restart"/>
            <w:shd w:val="clear" w:color="auto" w:fill="auto"/>
            <w:noWrap/>
            <w:vAlign w:val="center"/>
          </w:tcPr>
          <w:p w14:paraId="45849F72" w14:textId="5E1D430D" w:rsidR="00621CDE" w:rsidRPr="00D9208B" w:rsidRDefault="00621CDE" w:rsidP="009537C3">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w:t>
            </w:r>
            <w:r w:rsidR="008E7C06">
              <w:rPr>
                <w:rFonts w:ascii="Arial Narrow" w:eastAsia="Times New Roman" w:hAnsi="Arial Narrow" w:cs="Times New Roman"/>
                <w:w w:val="90"/>
                <w:lang w:eastAsia="pl-PL"/>
              </w:rPr>
              <w:t>.</w:t>
            </w:r>
            <w:r w:rsidRPr="00D9208B">
              <w:rPr>
                <w:rFonts w:ascii="Arial Narrow" w:eastAsia="Times New Roman" w:hAnsi="Arial Narrow" w:cs="Times New Roman"/>
                <w:w w:val="90"/>
                <w:lang w:eastAsia="pl-PL"/>
              </w:rPr>
              <w:t>200</w:t>
            </w:r>
            <w:r w:rsidR="008E7C06">
              <w:rPr>
                <w:rFonts w:ascii="Arial Narrow" w:eastAsia="Times New Roman" w:hAnsi="Arial Narrow" w:cs="Times New Roman"/>
                <w:w w:val="90"/>
                <w:lang w:eastAsia="pl-PL"/>
              </w:rPr>
              <w:t>.</w:t>
            </w:r>
            <w:r w:rsidRPr="00D9208B">
              <w:rPr>
                <w:rFonts w:ascii="Arial Narrow" w:eastAsia="Times New Roman" w:hAnsi="Arial Narrow" w:cs="Times New Roman"/>
                <w:w w:val="90"/>
                <w:lang w:eastAsia="pl-PL"/>
              </w:rPr>
              <w:t>000,00</w:t>
            </w:r>
          </w:p>
        </w:tc>
        <w:tc>
          <w:tcPr>
            <w:tcW w:w="1416" w:type="pct"/>
            <w:vMerge w:val="restart"/>
            <w:shd w:val="clear" w:color="auto" w:fill="auto"/>
            <w:noWrap/>
            <w:vAlign w:val="center"/>
            <w:hideMark/>
          </w:tcPr>
          <w:p w14:paraId="11C5EF47" w14:textId="207CE2FE" w:rsidR="00621CDE" w:rsidRPr="00D9208B" w:rsidRDefault="00621CDE" w:rsidP="009537C3">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240</w:t>
            </w:r>
            <w:r w:rsidR="008E7C06">
              <w:rPr>
                <w:rFonts w:ascii="Arial Narrow" w:eastAsia="Times New Roman" w:hAnsi="Arial Narrow" w:cs="Times New Roman"/>
                <w:w w:val="90"/>
                <w:lang w:eastAsia="pl-PL"/>
              </w:rPr>
              <w:t>.</w:t>
            </w:r>
            <w:r w:rsidRPr="00D9208B">
              <w:rPr>
                <w:rFonts w:ascii="Arial Narrow" w:eastAsia="Times New Roman" w:hAnsi="Arial Narrow" w:cs="Times New Roman"/>
                <w:w w:val="90"/>
                <w:lang w:eastAsia="pl-PL"/>
              </w:rPr>
              <w:t>000,00</w:t>
            </w:r>
          </w:p>
          <w:p w14:paraId="0BE5B8ED" w14:textId="23323351" w:rsidR="00621CDE" w:rsidRPr="00D9208B" w:rsidRDefault="00621CDE" w:rsidP="00E76879">
            <w:pPr>
              <w:spacing w:after="0" w:line="240" w:lineRule="auto"/>
              <w:jc w:val="center"/>
              <w:rPr>
                <w:rFonts w:ascii="Arial Narrow" w:eastAsia="Times New Roman" w:hAnsi="Arial Narrow" w:cs="Times New Roman"/>
                <w:w w:val="90"/>
                <w:lang w:eastAsia="pl-PL"/>
              </w:rPr>
            </w:pPr>
          </w:p>
        </w:tc>
      </w:tr>
      <w:tr w:rsidR="00621CDE" w:rsidRPr="00D9208B" w14:paraId="08FDDEFC" w14:textId="77777777" w:rsidTr="00327569">
        <w:trPr>
          <w:trHeight w:val="246"/>
        </w:trPr>
        <w:tc>
          <w:tcPr>
            <w:tcW w:w="604" w:type="pct"/>
            <w:shd w:val="clear" w:color="000000" w:fill="D8E4BC"/>
            <w:noWrap/>
            <w:vAlign w:val="center"/>
            <w:hideMark/>
          </w:tcPr>
          <w:p w14:paraId="101DDC9C" w14:textId="77777777" w:rsidR="00621CDE" w:rsidRPr="00D9208B" w:rsidRDefault="00621CDE"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2017</w:t>
            </w:r>
          </w:p>
        </w:tc>
        <w:tc>
          <w:tcPr>
            <w:tcW w:w="1046" w:type="pct"/>
            <w:vMerge/>
            <w:shd w:val="clear" w:color="auto" w:fill="auto"/>
            <w:noWrap/>
            <w:vAlign w:val="center"/>
          </w:tcPr>
          <w:p w14:paraId="64A4F9DA" w14:textId="263784B7" w:rsidR="00621CDE" w:rsidRPr="00D9208B" w:rsidRDefault="00621CDE" w:rsidP="00E76879">
            <w:pPr>
              <w:spacing w:after="0" w:line="240" w:lineRule="auto"/>
              <w:jc w:val="center"/>
              <w:rPr>
                <w:rFonts w:ascii="Arial Narrow" w:eastAsia="Times New Roman" w:hAnsi="Arial Narrow" w:cs="Times New Roman"/>
                <w:w w:val="90"/>
                <w:lang w:eastAsia="pl-PL"/>
              </w:rPr>
            </w:pPr>
          </w:p>
        </w:tc>
        <w:tc>
          <w:tcPr>
            <w:tcW w:w="1048" w:type="pct"/>
            <w:vMerge/>
            <w:shd w:val="clear" w:color="auto" w:fill="auto"/>
            <w:noWrap/>
            <w:vAlign w:val="center"/>
          </w:tcPr>
          <w:p w14:paraId="28120E57" w14:textId="3C578BAE" w:rsidR="00621CDE" w:rsidRPr="00D9208B" w:rsidRDefault="00621CDE" w:rsidP="00314953">
            <w:pPr>
              <w:spacing w:after="0" w:line="240" w:lineRule="auto"/>
              <w:jc w:val="center"/>
              <w:rPr>
                <w:rFonts w:ascii="Arial Narrow" w:eastAsia="Times New Roman" w:hAnsi="Arial Narrow" w:cs="Times New Roman"/>
                <w:w w:val="90"/>
                <w:lang w:eastAsia="pl-PL"/>
              </w:rPr>
            </w:pPr>
          </w:p>
        </w:tc>
        <w:tc>
          <w:tcPr>
            <w:tcW w:w="886" w:type="pct"/>
            <w:vMerge/>
            <w:shd w:val="clear" w:color="auto" w:fill="auto"/>
            <w:noWrap/>
            <w:vAlign w:val="center"/>
          </w:tcPr>
          <w:p w14:paraId="57BCF9E5" w14:textId="5CE8FF7E" w:rsidR="00621CDE" w:rsidRPr="00D9208B" w:rsidRDefault="00621CDE" w:rsidP="00E76879">
            <w:pPr>
              <w:spacing w:after="0" w:line="240" w:lineRule="auto"/>
              <w:jc w:val="center"/>
              <w:rPr>
                <w:rFonts w:ascii="Arial Narrow" w:eastAsia="Times New Roman" w:hAnsi="Arial Narrow" w:cs="Times New Roman"/>
                <w:w w:val="90"/>
                <w:lang w:eastAsia="pl-PL"/>
              </w:rPr>
            </w:pPr>
          </w:p>
        </w:tc>
        <w:tc>
          <w:tcPr>
            <w:tcW w:w="1416" w:type="pct"/>
            <w:vMerge/>
            <w:shd w:val="clear" w:color="auto" w:fill="auto"/>
            <w:noWrap/>
            <w:vAlign w:val="center"/>
            <w:hideMark/>
          </w:tcPr>
          <w:p w14:paraId="07CB9B50" w14:textId="1A38BE79" w:rsidR="00621CDE" w:rsidRPr="00D9208B" w:rsidRDefault="00621CDE" w:rsidP="00E76879">
            <w:pPr>
              <w:spacing w:after="0" w:line="240" w:lineRule="auto"/>
              <w:jc w:val="center"/>
              <w:rPr>
                <w:rFonts w:ascii="Arial Narrow" w:eastAsia="Times New Roman" w:hAnsi="Arial Narrow" w:cs="Times New Roman"/>
                <w:w w:val="90"/>
                <w:lang w:eastAsia="pl-PL"/>
              </w:rPr>
            </w:pPr>
          </w:p>
        </w:tc>
      </w:tr>
      <w:tr w:rsidR="00621CDE" w:rsidRPr="00D9208B" w14:paraId="1DD24985" w14:textId="77777777" w:rsidTr="00327569">
        <w:trPr>
          <w:trHeight w:val="264"/>
        </w:trPr>
        <w:tc>
          <w:tcPr>
            <w:tcW w:w="604" w:type="pct"/>
            <w:shd w:val="clear" w:color="000000" w:fill="D8E4BC"/>
            <w:noWrap/>
            <w:vAlign w:val="center"/>
            <w:hideMark/>
          </w:tcPr>
          <w:p w14:paraId="0E602CFC" w14:textId="77777777" w:rsidR="00621CDE" w:rsidRPr="00D9208B" w:rsidRDefault="00621CDE" w:rsidP="00E76879">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2018</w:t>
            </w:r>
          </w:p>
        </w:tc>
        <w:tc>
          <w:tcPr>
            <w:tcW w:w="1046" w:type="pct"/>
            <w:vMerge/>
            <w:shd w:val="clear" w:color="auto" w:fill="auto"/>
            <w:noWrap/>
            <w:vAlign w:val="center"/>
          </w:tcPr>
          <w:p w14:paraId="1AAA854F" w14:textId="03A19E16" w:rsidR="00621CDE" w:rsidRPr="00D9208B" w:rsidRDefault="00621CDE" w:rsidP="00E76879">
            <w:pPr>
              <w:spacing w:after="0" w:line="240" w:lineRule="auto"/>
              <w:jc w:val="center"/>
              <w:rPr>
                <w:rFonts w:ascii="Arial Narrow" w:eastAsia="Times New Roman" w:hAnsi="Arial Narrow" w:cs="Times New Roman"/>
                <w:w w:val="90"/>
                <w:lang w:eastAsia="pl-PL"/>
              </w:rPr>
            </w:pPr>
          </w:p>
        </w:tc>
        <w:tc>
          <w:tcPr>
            <w:tcW w:w="1048" w:type="pct"/>
            <w:vMerge/>
            <w:shd w:val="clear" w:color="auto" w:fill="auto"/>
            <w:noWrap/>
            <w:vAlign w:val="center"/>
          </w:tcPr>
          <w:p w14:paraId="1AC8DF4C" w14:textId="3F495CFE" w:rsidR="00621CDE" w:rsidRPr="00D9208B" w:rsidRDefault="00621CDE" w:rsidP="00314953">
            <w:pPr>
              <w:spacing w:after="0" w:line="240" w:lineRule="auto"/>
              <w:jc w:val="center"/>
              <w:rPr>
                <w:rFonts w:ascii="Arial Narrow" w:eastAsia="Times New Roman" w:hAnsi="Arial Narrow" w:cs="Times New Roman"/>
                <w:w w:val="90"/>
                <w:lang w:eastAsia="pl-PL"/>
              </w:rPr>
            </w:pPr>
          </w:p>
        </w:tc>
        <w:tc>
          <w:tcPr>
            <w:tcW w:w="886" w:type="pct"/>
            <w:vMerge/>
            <w:shd w:val="clear" w:color="auto" w:fill="auto"/>
            <w:noWrap/>
            <w:vAlign w:val="center"/>
          </w:tcPr>
          <w:p w14:paraId="272B37E9" w14:textId="6B0CF12F" w:rsidR="00621CDE" w:rsidRPr="00D9208B" w:rsidRDefault="00621CDE" w:rsidP="00E76879">
            <w:pPr>
              <w:spacing w:after="0" w:line="240" w:lineRule="auto"/>
              <w:jc w:val="center"/>
              <w:rPr>
                <w:rFonts w:ascii="Arial Narrow" w:eastAsia="Times New Roman" w:hAnsi="Arial Narrow" w:cs="Times New Roman"/>
                <w:w w:val="90"/>
                <w:lang w:eastAsia="pl-PL"/>
              </w:rPr>
            </w:pPr>
          </w:p>
        </w:tc>
        <w:tc>
          <w:tcPr>
            <w:tcW w:w="1416" w:type="pct"/>
            <w:vMerge/>
            <w:shd w:val="clear" w:color="auto" w:fill="auto"/>
            <w:noWrap/>
            <w:vAlign w:val="center"/>
            <w:hideMark/>
          </w:tcPr>
          <w:p w14:paraId="400C9C31" w14:textId="374F8692" w:rsidR="00621CDE" w:rsidRPr="00D9208B" w:rsidRDefault="00621CDE" w:rsidP="00E76879">
            <w:pPr>
              <w:spacing w:after="0" w:line="240" w:lineRule="auto"/>
              <w:jc w:val="center"/>
              <w:rPr>
                <w:rFonts w:ascii="Arial Narrow" w:eastAsia="Times New Roman" w:hAnsi="Arial Narrow" w:cs="Times New Roman"/>
                <w:w w:val="90"/>
                <w:lang w:eastAsia="pl-PL"/>
              </w:rPr>
            </w:pPr>
          </w:p>
        </w:tc>
      </w:tr>
      <w:tr w:rsidR="00621CDE" w:rsidRPr="00D9208B" w14:paraId="69D31C21" w14:textId="77777777" w:rsidTr="00327569">
        <w:trPr>
          <w:trHeight w:val="140"/>
        </w:trPr>
        <w:tc>
          <w:tcPr>
            <w:tcW w:w="604" w:type="pct"/>
            <w:shd w:val="clear" w:color="000000" w:fill="D8E4BC"/>
            <w:noWrap/>
            <w:vAlign w:val="center"/>
            <w:hideMark/>
          </w:tcPr>
          <w:p w14:paraId="275B4836" w14:textId="77777777" w:rsidR="00621CDE" w:rsidRPr="00D9208B" w:rsidRDefault="00621CDE" w:rsidP="00E76879">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2019</w:t>
            </w:r>
          </w:p>
        </w:tc>
        <w:tc>
          <w:tcPr>
            <w:tcW w:w="1046" w:type="pct"/>
            <w:vMerge w:val="restart"/>
            <w:shd w:val="clear" w:color="auto" w:fill="auto"/>
            <w:noWrap/>
            <w:vAlign w:val="center"/>
            <w:hideMark/>
          </w:tcPr>
          <w:p w14:paraId="20D0C22A" w14:textId="4C1E6F7F" w:rsidR="00621CDE" w:rsidRPr="00D9208B" w:rsidRDefault="00621CDE" w:rsidP="003B6ABF">
            <w:pPr>
              <w:spacing w:after="0" w:line="240" w:lineRule="auto"/>
              <w:jc w:val="center"/>
              <w:rPr>
                <w:rFonts w:ascii="Arial Narrow" w:eastAsia="Times New Roman" w:hAnsi="Arial Narrow" w:cs="Times New Roman"/>
                <w:w w:val="90"/>
                <w:lang w:eastAsia="pl-PL"/>
              </w:rPr>
            </w:pPr>
          </w:p>
          <w:p w14:paraId="73EE11BC" w14:textId="03B5809B" w:rsidR="00621CDE" w:rsidRPr="00D9208B" w:rsidRDefault="00621CDE" w:rsidP="003B6ABF">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4.000.000,00</w:t>
            </w:r>
          </w:p>
        </w:tc>
        <w:tc>
          <w:tcPr>
            <w:tcW w:w="1048" w:type="pct"/>
            <w:vMerge w:val="restart"/>
            <w:shd w:val="clear" w:color="auto" w:fill="auto"/>
            <w:noWrap/>
            <w:vAlign w:val="center"/>
          </w:tcPr>
          <w:p w14:paraId="05639A23" w14:textId="20FFB60C" w:rsidR="00621CDE" w:rsidRPr="00D9208B" w:rsidRDefault="00621CDE" w:rsidP="009537C3">
            <w:pPr>
              <w:spacing w:after="0" w:line="240" w:lineRule="auto"/>
              <w:rPr>
                <w:rFonts w:ascii="Arial Narrow" w:eastAsia="Times New Roman" w:hAnsi="Arial Narrow" w:cs="Times New Roman"/>
                <w:w w:val="90"/>
                <w:lang w:eastAsia="pl-PL"/>
              </w:rPr>
            </w:pPr>
          </w:p>
          <w:p w14:paraId="0F2B5C80" w14:textId="591CF187" w:rsidR="00621CDE" w:rsidRPr="00D9208B" w:rsidRDefault="00621CDE"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560.000,00</w:t>
            </w:r>
          </w:p>
        </w:tc>
        <w:tc>
          <w:tcPr>
            <w:tcW w:w="886" w:type="pct"/>
            <w:vMerge/>
            <w:shd w:val="clear" w:color="auto" w:fill="auto"/>
            <w:noWrap/>
            <w:vAlign w:val="center"/>
          </w:tcPr>
          <w:p w14:paraId="0D885014" w14:textId="20B1AE80" w:rsidR="00621CDE" w:rsidRPr="00D9208B" w:rsidRDefault="00621CDE" w:rsidP="00E76879">
            <w:pPr>
              <w:spacing w:after="0" w:line="240" w:lineRule="auto"/>
              <w:jc w:val="center"/>
              <w:rPr>
                <w:rFonts w:ascii="Arial Narrow" w:eastAsia="Times New Roman" w:hAnsi="Arial Narrow" w:cs="Times New Roman"/>
                <w:w w:val="90"/>
                <w:lang w:eastAsia="pl-PL"/>
              </w:rPr>
            </w:pPr>
          </w:p>
        </w:tc>
        <w:tc>
          <w:tcPr>
            <w:tcW w:w="1416" w:type="pct"/>
            <w:vMerge/>
            <w:shd w:val="clear" w:color="auto" w:fill="auto"/>
            <w:noWrap/>
            <w:vAlign w:val="center"/>
            <w:hideMark/>
          </w:tcPr>
          <w:p w14:paraId="4174BDDF" w14:textId="45887DA7" w:rsidR="00621CDE" w:rsidRPr="00D9208B" w:rsidRDefault="00621CDE" w:rsidP="00E76879">
            <w:pPr>
              <w:spacing w:after="0" w:line="240" w:lineRule="auto"/>
              <w:jc w:val="center"/>
              <w:rPr>
                <w:rFonts w:ascii="Arial Narrow" w:eastAsia="Times New Roman" w:hAnsi="Arial Narrow" w:cs="Times New Roman"/>
                <w:w w:val="90"/>
                <w:lang w:eastAsia="pl-PL"/>
              </w:rPr>
            </w:pPr>
          </w:p>
        </w:tc>
      </w:tr>
      <w:tr w:rsidR="00621CDE" w:rsidRPr="00D9208B" w14:paraId="30A049C8" w14:textId="77777777" w:rsidTr="00327569">
        <w:trPr>
          <w:trHeight w:val="143"/>
        </w:trPr>
        <w:tc>
          <w:tcPr>
            <w:tcW w:w="604" w:type="pct"/>
            <w:shd w:val="clear" w:color="000000" w:fill="D8E4BC"/>
            <w:noWrap/>
            <w:vAlign w:val="center"/>
            <w:hideMark/>
          </w:tcPr>
          <w:p w14:paraId="62EB0EE7" w14:textId="77777777" w:rsidR="00621CDE" w:rsidRPr="00D9208B" w:rsidRDefault="00621CDE"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2020</w:t>
            </w:r>
          </w:p>
        </w:tc>
        <w:tc>
          <w:tcPr>
            <w:tcW w:w="1046" w:type="pct"/>
            <w:vMerge/>
            <w:shd w:val="clear" w:color="auto" w:fill="auto"/>
            <w:noWrap/>
            <w:vAlign w:val="center"/>
            <w:hideMark/>
          </w:tcPr>
          <w:p w14:paraId="6EA7A9DA" w14:textId="11CBA98E" w:rsidR="00621CDE" w:rsidRPr="00D9208B" w:rsidRDefault="00621CDE" w:rsidP="00E76879">
            <w:pPr>
              <w:spacing w:after="0" w:line="240" w:lineRule="auto"/>
              <w:jc w:val="center"/>
              <w:rPr>
                <w:rFonts w:ascii="Arial Narrow" w:eastAsia="Times New Roman" w:hAnsi="Arial Narrow" w:cs="Times New Roman"/>
                <w:w w:val="90"/>
                <w:lang w:eastAsia="pl-PL"/>
              </w:rPr>
            </w:pPr>
          </w:p>
        </w:tc>
        <w:tc>
          <w:tcPr>
            <w:tcW w:w="1048" w:type="pct"/>
            <w:vMerge/>
            <w:shd w:val="clear" w:color="auto" w:fill="auto"/>
            <w:noWrap/>
            <w:vAlign w:val="center"/>
          </w:tcPr>
          <w:p w14:paraId="312C0CA7" w14:textId="4421A8AA" w:rsidR="00621CDE" w:rsidRPr="00D9208B" w:rsidRDefault="00621CDE" w:rsidP="00E76879">
            <w:pPr>
              <w:spacing w:after="0" w:line="240" w:lineRule="auto"/>
              <w:jc w:val="center"/>
              <w:rPr>
                <w:rFonts w:ascii="Arial Narrow" w:eastAsia="Times New Roman" w:hAnsi="Arial Narrow" w:cs="Times New Roman"/>
                <w:w w:val="90"/>
                <w:lang w:eastAsia="pl-PL"/>
              </w:rPr>
            </w:pPr>
          </w:p>
        </w:tc>
        <w:tc>
          <w:tcPr>
            <w:tcW w:w="886" w:type="pct"/>
            <w:vMerge/>
            <w:shd w:val="clear" w:color="auto" w:fill="auto"/>
            <w:noWrap/>
            <w:vAlign w:val="center"/>
          </w:tcPr>
          <w:p w14:paraId="01EE3146" w14:textId="1C70BAF9" w:rsidR="00621CDE" w:rsidRPr="00D9208B" w:rsidRDefault="00621CDE" w:rsidP="00E76879">
            <w:pPr>
              <w:spacing w:after="0" w:line="240" w:lineRule="auto"/>
              <w:jc w:val="center"/>
              <w:rPr>
                <w:rFonts w:ascii="Arial Narrow" w:eastAsia="Times New Roman" w:hAnsi="Arial Narrow" w:cs="Times New Roman"/>
                <w:w w:val="90"/>
                <w:lang w:eastAsia="pl-PL"/>
              </w:rPr>
            </w:pPr>
          </w:p>
        </w:tc>
        <w:tc>
          <w:tcPr>
            <w:tcW w:w="1416" w:type="pct"/>
            <w:vMerge/>
            <w:shd w:val="clear" w:color="auto" w:fill="auto"/>
            <w:noWrap/>
            <w:vAlign w:val="center"/>
            <w:hideMark/>
          </w:tcPr>
          <w:p w14:paraId="29E4EC4D" w14:textId="1A3797F6" w:rsidR="00621CDE" w:rsidRPr="00D9208B" w:rsidRDefault="00621CDE" w:rsidP="00E76879">
            <w:pPr>
              <w:spacing w:after="0" w:line="240" w:lineRule="auto"/>
              <w:jc w:val="center"/>
              <w:rPr>
                <w:rFonts w:ascii="Arial Narrow" w:eastAsia="Times New Roman" w:hAnsi="Arial Narrow" w:cs="Times New Roman"/>
                <w:w w:val="90"/>
                <w:lang w:eastAsia="pl-PL"/>
              </w:rPr>
            </w:pPr>
          </w:p>
        </w:tc>
      </w:tr>
      <w:tr w:rsidR="00621CDE" w:rsidRPr="00D9208B" w14:paraId="6755782A" w14:textId="77777777" w:rsidTr="00327569">
        <w:trPr>
          <w:trHeight w:val="176"/>
        </w:trPr>
        <w:tc>
          <w:tcPr>
            <w:tcW w:w="604" w:type="pct"/>
            <w:shd w:val="clear" w:color="000000" w:fill="D8E4BC"/>
            <w:noWrap/>
            <w:vAlign w:val="center"/>
            <w:hideMark/>
          </w:tcPr>
          <w:p w14:paraId="103B39D4" w14:textId="77777777" w:rsidR="00621CDE" w:rsidRPr="00D9208B" w:rsidRDefault="00621CDE"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2021</w:t>
            </w:r>
          </w:p>
        </w:tc>
        <w:tc>
          <w:tcPr>
            <w:tcW w:w="1046" w:type="pct"/>
            <w:vMerge/>
            <w:shd w:val="clear" w:color="auto" w:fill="auto"/>
            <w:noWrap/>
            <w:vAlign w:val="center"/>
            <w:hideMark/>
          </w:tcPr>
          <w:p w14:paraId="4B262805" w14:textId="51CF8B53" w:rsidR="00621CDE" w:rsidRPr="00D9208B" w:rsidRDefault="00621CDE" w:rsidP="00E76879">
            <w:pPr>
              <w:spacing w:after="0" w:line="240" w:lineRule="auto"/>
              <w:jc w:val="center"/>
              <w:rPr>
                <w:rFonts w:ascii="Arial Narrow" w:eastAsia="Times New Roman" w:hAnsi="Arial Narrow" w:cs="Times New Roman"/>
                <w:w w:val="90"/>
                <w:lang w:eastAsia="pl-PL"/>
              </w:rPr>
            </w:pPr>
          </w:p>
        </w:tc>
        <w:tc>
          <w:tcPr>
            <w:tcW w:w="1048" w:type="pct"/>
            <w:vMerge/>
            <w:shd w:val="clear" w:color="auto" w:fill="auto"/>
            <w:noWrap/>
            <w:vAlign w:val="center"/>
          </w:tcPr>
          <w:p w14:paraId="11DA35E4" w14:textId="0EF116AC" w:rsidR="00621CDE" w:rsidRPr="00D9208B" w:rsidRDefault="00621CDE" w:rsidP="00E76879">
            <w:pPr>
              <w:spacing w:after="0" w:line="240" w:lineRule="auto"/>
              <w:jc w:val="center"/>
              <w:rPr>
                <w:rFonts w:ascii="Arial Narrow" w:eastAsia="Times New Roman" w:hAnsi="Arial Narrow" w:cs="Times New Roman"/>
                <w:w w:val="90"/>
                <w:lang w:eastAsia="pl-PL"/>
              </w:rPr>
            </w:pPr>
          </w:p>
        </w:tc>
        <w:tc>
          <w:tcPr>
            <w:tcW w:w="886" w:type="pct"/>
            <w:vMerge/>
            <w:shd w:val="clear" w:color="auto" w:fill="auto"/>
            <w:noWrap/>
            <w:vAlign w:val="center"/>
          </w:tcPr>
          <w:p w14:paraId="7B5218C8" w14:textId="4E71DB83" w:rsidR="00621CDE" w:rsidRPr="00D9208B" w:rsidRDefault="00621CDE" w:rsidP="00E76879">
            <w:pPr>
              <w:spacing w:after="0" w:line="240" w:lineRule="auto"/>
              <w:jc w:val="center"/>
              <w:rPr>
                <w:rFonts w:ascii="Arial Narrow" w:eastAsia="Times New Roman" w:hAnsi="Arial Narrow" w:cs="Times New Roman"/>
                <w:w w:val="90"/>
                <w:lang w:eastAsia="pl-PL"/>
              </w:rPr>
            </w:pPr>
          </w:p>
        </w:tc>
        <w:tc>
          <w:tcPr>
            <w:tcW w:w="1416" w:type="pct"/>
            <w:vMerge/>
            <w:shd w:val="clear" w:color="auto" w:fill="auto"/>
            <w:noWrap/>
            <w:vAlign w:val="center"/>
            <w:hideMark/>
          </w:tcPr>
          <w:p w14:paraId="178DB043" w14:textId="11E8D58D" w:rsidR="00621CDE" w:rsidRPr="00D9208B" w:rsidRDefault="00621CDE" w:rsidP="00E76879">
            <w:pPr>
              <w:spacing w:after="0" w:line="240" w:lineRule="auto"/>
              <w:jc w:val="center"/>
              <w:rPr>
                <w:rFonts w:ascii="Arial Narrow" w:eastAsia="Times New Roman" w:hAnsi="Arial Narrow" w:cs="Times New Roman"/>
                <w:w w:val="90"/>
                <w:lang w:eastAsia="pl-PL"/>
              </w:rPr>
            </w:pPr>
          </w:p>
        </w:tc>
      </w:tr>
      <w:tr w:rsidR="00621CDE" w:rsidRPr="00D9208B" w14:paraId="7149A57C" w14:textId="77777777" w:rsidTr="00327569">
        <w:trPr>
          <w:trHeight w:val="300"/>
        </w:trPr>
        <w:tc>
          <w:tcPr>
            <w:tcW w:w="604" w:type="pct"/>
            <w:shd w:val="clear" w:color="000000" w:fill="D8E4BC"/>
            <w:noWrap/>
            <w:vAlign w:val="center"/>
            <w:hideMark/>
          </w:tcPr>
          <w:p w14:paraId="54EFCB8F" w14:textId="77777777" w:rsidR="00621CDE" w:rsidRPr="00D9208B" w:rsidRDefault="00621CDE"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lastRenderedPageBreak/>
              <w:t>2022</w:t>
            </w:r>
          </w:p>
        </w:tc>
        <w:tc>
          <w:tcPr>
            <w:tcW w:w="1046" w:type="pct"/>
            <w:shd w:val="clear" w:color="auto" w:fill="auto"/>
            <w:noWrap/>
            <w:vAlign w:val="center"/>
            <w:hideMark/>
          </w:tcPr>
          <w:p w14:paraId="0E6100CC" w14:textId="77777777" w:rsidR="00621CDE" w:rsidRPr="00D9208B" w:rsidRDefault="00621CDE"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t>
            </w:r>
          </w:p>
        </w:tc>
        <w:tc>
          <w:tcPr>
            <w:tcW w:w="1048" w:type="pct"/>
            <w:shd w:val="clear" w:color="auto" w:fill="auto"/>
            <w:noWrap/>
            <w:vAlign w:val="center"/>
            <w:hideMark/>
          </w:tcPr>
          <w:p w14:paraId="3A684F67" w14:textId="77777777" w:rsidR="00621CDE" w:rsidRPr="00D9208B" w:rsidRDefault="00621CDE"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t>
            </w:r>
          </w:p>
        </w:tc>
        <w:tc>
          <w:tcPr>
            <w:tcW w:w="886" w:type="pct"/>
            <w:vMerge/>
            <w:shd w:val="clear" w:color="auto" w:fill="auto"/>
            <w:noWrap/>
            <w:vAlign w:val="center"/>
          </w:tcPr>
          <w:p w14:paraId="4EBAEC39" w14:textId="3CB76D45" w:rsidR="00621CDE" w:rsidRPr="00D9208B" w:rsidRDefault="00621CDE" w:rsidP="00E76879">
            <w:pPr>
              <w:spacing w:after="0" w:line="240" w:lineRule="auto"/>
              <w:jc w:val="center"/>
              <w:rPr>
                <w:rFonts w:ascii="Arial Narrow" w:eastAsia="Times New Roman" w:hAnsi="Arial Narrow" w:cs="Times New Roman"/>
                <w:w w:val="90"/>
                <w:lang w:eastAsia="pl-PL"/>
              </w:rPr>
            </w:pPr>
          </w:p>
        </w:tc>
        <w:tc>
          <w:tcPr>
            <w:tcW w:w="1416" w:type="pct"/>
            <w:vMerge/>
            <w:shd w:val="clear" w:color="auto" w:fill="auto"/>
            <w:noWrap/>
            <w:vAlign w:val="center"/>
            <w:hideMark/>
          </w:tcPr>
          <w:p w14:paraId="74051D52" w14:textId="3107FC97" w:rsidR="00621CDE" w:rsidRPr="00D9208B" w:rsidRDefault="00621CDE" w:rsidP="00E76879">
            <w:pPr>
              <w:spacing w:after="0" w:line="240" w:lineRule="auto"/>
              <w:jc w:val="center"/>
              <w:rPr>
                <w:rFonts w:ascii="Arial Narrow" w:eastAsia="Times New Roman" w:hAnsi="Arial Narrow" w:cs="Times New Roman"/>
                <w:w w:val="90"/>
                <w:lang w:eastAsia="pl-PL"/>
              </w:rPr>
            </w:pPr>
          </w:p>
        </w:tc>
      </w:tr>
      <w:tr w:rsidR="00621CDE" w:rsidRPr="00D9208B" w14:paraId="4B62EECF" w14:textId="77777777" w:rsidTr="00327569">
        <w:trPr>
          <w:trHeight w:val="170"/>
        </w:trPr>
        <w:tc>
          <w:tcPr>
            <w:tcW w:w="604" w:type="pct"/>
            <w:shd w:val="clear" w:color="000000" w:fill="D8E4BC"/>
            <w:noWrap/>
            <w:vAlign w:val="center"/>
            <w:hideMark/>
          </w:tcPr>
          <w:p w14:paraId="315E8906" w14:textId="77777777" w:rsidR="00621CDE" w:rsidRPr="00D9208B" w:rsidRDefault="00621CDE"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2023</w:t>
            </w:r>
          </w:p>
        </w:tc>
        <w:tc>
          <w:tcPr>
            <w:tcW w:w="1046" w:type="pct"/>
            <w:shd w:val="clear" w:color="auto" w:fill="auto"/>
            <w:noWrap/>
            <w:vAlign w:val="center"/>
            <w:hideMark/>
          </w:tcPr>
          <w:p w14:paraId="12BB7224" w14:textId="77777777" w:rsidR="00621CDE" w:rsidRPr="00D9208B" w:rsidRDefault="00621CDE"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t>
            </w:r>
          </w:p>
        </w:tc>
        <w:tc>
          <w:tcPr>
            <w:tcW w:w="1048" w:type="pct"/>
            <w:shd w:val="clear" w:color="auto" w:fill="auto"/>
            <w:noWrap/>
            <w:vAlign w:val="center"/>
            <w:hideMark/>
          </w:tcPr>
          <w:p w14:paraId="3C168314" w14:textId="77777777" w:rsidR="00621CDE" w:rsidRPr="00D9208B" w:rsidRDefault="00621CDE"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t>
            </w:r>
          </w:p>
        </w:tc>
        <w:tc>
          <w:tcPr>
            <w:tcW w:w="886" w:type="pct"/>
            <w:vMerge/>
            <w:shd w:val="clear" w:color="auto" w:fill="auto"/>
            <w:noWrap/>
            <w:vAlign w:val="center"/>
          </w:tcPr>
          <w:p w14:paraId="46AF725A" w14:textId="25EC4EAA" w:rsidR="00621CDE" w:rsidRPr="00D9208B" w:rsidRDefault="00621CDE" w:rsidP="00E76879">
            <w:pPr>
              <w:spacing w:after="0" w:line="240" w:lineRule="auto"/>
              <w:jc w:val="center"/>
              <w:rPr>
                <w:rFonts w:ascii="Arial Narrow" w:eastAsia="Times New Roman" w:hAnsi="Arial Narrow" w:cs="Times New Roman"/>
                <w:w w:val="90"/>
                <w:lang w:eastAsia="pl-PL"/>
              </w:rPr>
            </w:pPr>
          </w:p>
        </w:tc>
        <w:tc>
          <w:tcPr>
            <w:tcW w:w="1416" w:type="pct"/>
            <w:vMerge/>
            <w:shd w:val="clear" w:color="auto" w:fill="auto"/>
            <w:noWrap/>
            <w:vAlign w:val="center"/>
            <w:hideMark/>
          </w:tcPr>
          <w:p w14:paraId="53C2C99A" w14:textId="5D546522" w:rsidR="00621CDE" w:rsidRPr="00D9208B" w:rsidRDefault="00621CDE" w:rsidP="00E76879">
            <w:pPr>
              <w:spacing w:after="0" w:line="240" w:lineRule="auto"/>
              <w:jc w:val="center"/>
              <w:rPr>
                <w:rFonts w:ascii="Arial Narrow" w:eastAsia="Times New Roman" w:hAnsi="Arial Narrow" w:cs="Times New Roman"/>
                <w:w w:val="90"/>
                <w:lang w:eastAsia="pl-PL"/>
              </w:rPr>
            </w:pPr>
          </w:p>
        </w:tc>
      </w:tr>
      <w:tr w:rsidR="00D9208B" w:rsidRPr="00D9208B" w14:paraId="4399DA2C" w14:textId="77777777" w:rsidTr="00327569">
        <w:trPr>
          <w:trHeight w:val="187"/>
        </w:trPr>
        <w:tc>
          <w:tcPr>
            <w:tcW w:w="604" w:type="pct"/>
            <w:shd w:val="clear" w:color="000000" w:fill="9BBB59"/>
            <w:noWrap/>
            <w:vAlign w:val="center"/>
            <w:hideMark/>
          </w:tcPr>
          <w:p w14:paraId="2D706932" w14:textId="3C50FF23" w:rsidR="00B359C5" w:rsidRPr="00D9208B" w:rsidRDefault="00B359C5" w:rsidP="007232C2">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 xml:space="preserve">Razem </w:t>
            </w:r>
          </w:p>
        </w:tc>
        <w:tc>
          <w:tcPr>
            <w:tcW w:w="1046" w:type="pct"/>
            <w:shd w:val="clear" w:color="000000" w:fill="9BBB59"/>
            <w:noWrap/>
            <w:vAlign w:val="center"/>
            <w:hideMark/>
          </w:tcPr>
          <w:p w14:paraId="4C806F84" w14:textId="3FEAB689" w:rsidR="00B359C5" w:rsidRPr="00D9208B" w:rsidRDefault="00B359C5" w:rsidP="00E76879">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7 500 000,00</w:t>
            </w:r>
          </w:p>
        </w:tc>
        <w:tc>
          <w:tcPr>
            <w:tcW w:w="1048" w:type="pct"/>
            <w:shd w:val="clear" w:color="000000" w:fill="9BBB59"/>
            <w:noWrap/>
            <w:vAlign w:val="center"/>
            <w:hideMark/>
          </w:tcPr>
          <w:p w14:paraId="7642F850" w14:textId="2A697139" w:rsidR="00B359C5" w:rsidRPr="00D9208B" w:rsidRDefault="00B359C5" w:rsidP="00E76879">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3 060 000,00</w:t>
            </w:r>
          </w:p>
        </w:tc>
        <w:tc>
          <w:tcPr>
            <w:tcW w:w="886" w:type="pct"/>
            <w:shd w:val="clear" w:color="000000" w:fill="9BBB59"/>
            <w:noWrap/>
            <w:vAlign w:val="center"/>
            <w:hideMark/>
          </w:tcPr>
          <w:p w14:paraId="023CFB58" w14:textId="0E4A3C9B" w:rsidR="00B359C5" w:rsidRPr="00D9208B" w:rsidRDefault="00B359C5" w:rsidP="00E76879">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1</w:t>
            </w:r>
            <w:r w:rsidR="008E7C06">
              <w:rPr>
                <w:rFonts w:ascii="Arial Narrow" w:eastAsia="Times New Roman" w:hAnsi="Arial Narrow" w:cs="Times New Roman"/>
                <w:b/>
                <w:bCs/>
                <w:w w:val="90"/>
                <w:lang w:eastAsia="pl-PL"/>
              </w:rPr>
              <w:t>.</w:t>
            </w:r>
            <w:r w:rsidRPr="00D9208B">
              <w:rPr>
                <w:rFonts w:ascii="Arial Narrow" w:eastAsia="Times New Roman" w:hAnsi="Arial Narrow" w:cs="Times New Roman"/>
                <w:b/>
                <w:bCs/>
                <w:w w:val="90"/>
                <w:lang w:eastAsia="pl-PL"/>
              </w:rPr>
              <w:t>200</w:t>
            </w:r>
            <w:r w:rsidR="008E7C06">
              <w:rPr>
                <w:rFonts w:ascii="Arial Narrow" w:eastAsia="Times New Roman" w:hAnsi="Arial Narrow" w:cs="Times New Roman"/>
                <w:b/>
                <w:bCs/>
                <w:w w:val="90"/>
                <w:lang w:eastAsia="pl-PL"/>
              </w:rPr>
              <w:t>.</w:t>
            </w:r>
            <w:r w:rsidRPr="00D9208B">
              <w:rPr>
                <w:rFonts w:ascii="Arial Narrow" w:eastAsia="Times New Roman" w:hAnsi="Arial Narrow" w:cs="Times New Roman"/>
                <w:b/>
                <w:bCs/>
                <w:w w:val="90"/>
                <w:lang w:eastAsia="pl-PL"/>
              </w:rPr>
              <w:t>000,00</w:t>
            </w:r>
          </w:p>
        </w:tc>
        <w:tc>
          <w:tcPr>
            <w:tcW w:w="1416" w:type="pct"/>
            <w:shd w:val="clear" w:color="000000" w:fill="9BBB59"/>
            <w:noWrap/>
            <w:vAlign w:val="center"/>
            <w:hideMark/>
          </w:tcPr>
          <w:p w14:paraId="78831032" w14:textId="5ABB662B" w:rsidR="00B359C5" w:rsidRPr="00D9208B" w:rsidRDefault="00B359C5" w:rsidP="00E76879">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240</w:t>
            </w:r>
            <w:r w:rsidR="008E7C06">
              <w:rPr>
                <w:rFonts w:ascii="Arial Narrow" w:eastAsia="Times New Roman" w:hAnsi="Arial Narrow" w:cs="Times New Roman"/>
                <w:b/>
                <w:bCs/>
                <w:w w:val="90"/>
                <w:lang w:eastAsia="pl-PL"/>
              </w:rPr>
              <w:t>.</w:t>
            </w:r>
            <w:r w:rsidRPr="00D9208B">
              <w:rPr>
                <w:rFonts w:ascii="Arial Narrow" w:eastAsia="Times New Roman" w:hAnsi="Arial Narrow" w:cs="Times New Roman"/>
                <w:b/>
                <w:bCs/>
                <w:w w:val="90"/>
                <w:lang w:eastAsia="pl-PL"/>
              </w:rPr>
              <w:t>000,00</w:t>
            </w:r>
          </w:p>
        </w:tc>
      </w:tr>
      <w:tr w:rsidR="00D9208B" w:rsidRPr="00D9208B" w14:paraId="264CBCA2" w14:textId="77777777" w:rsidTr="00327569">
        <w:trPr>
          <w:trHeight w:val="78"/>
        </w:trPr>
        <w:tc>
          <w:tcPr>
            <w:tcW w:w="604" w:type="pct"/>
            <w:shd w:val="clear" w:color="000000" w:fill="9BBB59"/>
            <w:noWrap/>
            <w:vAlign w:val="center"/>
            <w:hideMark/>
          </w:tcPr>
          <w:p w14:paraId="0053913F" w14:textId="77777777" w:rsidR="00B359C5" w:rsidRPr="00D9208B" w:rsidRDefault="00B359C5" w:rsidP="00E76879">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w:t>
            </w:r>
          </w:p>
        </w:tc>
        <w:tc>
          <w:tcPr>
            <w:tcW w:w="1046" w:type="pct"/>
            <w:shd w:val="clear" w:color="000000" w:fill="9BBB59"/>
            <w:noWrap/>
            <w:vAlign w:val="center"/>
            <w:hideMark/>
          </w:tcPr>
          <w:p w14:paraId="20F7C766" w14:textId="2A296E2D" w:rsidR="00B359C5" w:rsidRPr="00D9208B" w:rsidRDefault="00B359C5" w:rsidP="00E76879">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62,5%</w:t>
            </w:r>
          </w:p>
        </w:tc>
        <w:tc>
          <w:tcPr>
            <w:tcW w:w="1048" w:type="pct"/>
            <w:shd w:val="clear" w:color="000000" w:fill="9BBB59"/>
            <w:noWrap/>
            <w:vAlign w:val="center"/>
            <w:hideMark/>
          </w:tcPr>
          <w:p w14:paraId="5CA95FA8" w14:textId="12747F5B" w:rsidR="00B359C5" w:rsidRPr="00D9208B" w:rsidRDefault="00B359C5" w:rsidP="00E76879">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25,5%</w:t>
            </w:r>
          </w:p>
        </w:tc>
        <w:tc>
          <w:tcPr>
            <w:tcW w:w="886" w:type="pct"/>
            <w:shd w:val="clear" w:color="000000" w:fill="9BBB59"/>
            <w:noWrap/>
            <w:vAlign w:val="center"/>
            <w:hideMark/>
          </w:tcPr>
          <w:p w14:paraId="68C7A2D2" w14:textId="77777777" w:rsidR="00B359C5" w:rsidRPr="00D9208B" w:rsidRDefault="00B359C5" w:rsidP="00E76879">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10,0%</w:t>
            </w:r>
          </w:p>
        </w:tc>
        <w:tc>
          <w:tcPr>
            <w:tcW w:w="1416" w:type="pct"/>
            <w:shd w:val="clear" w:color="000000" w:fill="9BBB59"/>
            <w:noWrap/>
            <w:vAlign w:val="center"/>
            <w:hideMark/>
          </w:tcPr>
          <w:p w14:paraId="4DBE369E" w14:textId="77777777" w:rsidR="00B359C5" w:rsidRPr="00D9208B" w:rsidRDefault="00B359C5" w:rsidP="00E76879">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2,0%</w:t>
            </w:r>
          </w:p>
        </w:tc>
      </w:tr>
    </w:tbl>
    <w:p w14:paraId="1F8A341E" w14:textId="77777777" w:rsidR="00B97D14" w:rsidRPr="00D9208B" w:rsidRDefault="00B97D14" w:rsidP="009610B5">
      <w:pPr>
        <w:pStyle w:val="LSR"/>
        <w:spacing w:after="240"/>
        <w:rPr>
          <w:rFonts w:ascii="Arial Narrow" w:hAnsi="Arial Narrow"/>
          <w:color w:val="auto"/>
          <w:w w:val="90"/>
        </w:rPr>
      </w:pPr>
      <w:bookmarkStart w:id="537" w:name="_Toc441744838"/>
      <w:r w:rsidRPr="00D9208B">
        <w:rPr>
          <w:rFonts w:ascii="Arial Narrow" w:hAnsi="Arial Narrow"/>
          <w:color w:val="auto"/>
          <w:w w:val="90"/>
        </w:rPr>
        <w:t>IX. PLAN KOMUNIKACJI</w:t>
      </w:r>
      <w:bookmarkEnd w:id="537"/>
    </w:p>
    <w:p w14:paraId="19D4C2B3" w14:textId="77777777" w:rsidR="00B97D14" w:rsidRPr="00D9208B" w:rsidRDefault="00B97D14" w:rsidP="00B97D14">
      <w:pPr>
        <w:spacing w:after="0" w:line="240" w:lineRule="auto"/>
        <w:ind w:firstLine="708"/>
        <w:jc w:val="both"/>
        <w:rPr>
          <w:rFonts w:ascii="Arial Narrow" w:hAnsi="Arial Narrow"/>
          <w:w w:val="90"/>
        </w:rPr>
      </w:pPr>
      <w:r w:rsidRPr="00D9208B">
        <w:rPr>
          <w:rFonts w:ascii="Arial Narrow" w:hAnsi="Arial Narrow"/>
          <w:w w:val="90"/>
        </w:rPr>
        <w:t xml:space="preserve">Głównym celem zaplanowanego procesu komunikacji będzie zapewnienie odpowiedniego poziomu wiedzy o możliwościach pozyskania wsparcia finansowego w ramach 4 rozdziału PO </w:t>
      </w:r>
      <w:proofErr w:type="spellStart"/>
      <w:r w:rsidRPr="00D9208B">
        <w:rPr>
          <w:rFonts w:ascii="Arial Narrow" w:hAnsi="Arial Narrow"/>
          <w:w w:val="90"/>
        </w:rPr>
        <w:t>RiM</w:t>
      </w:r>
      <w:proofErr w:type="spellEnd"/>
      <w:r w:rsidRPr="00D9208B">
        <w:rPr>
          <w:rFonts w:ascii="Arial Narrow" w:hAnsi="Arial Narrow"/>
          <w:w w:val="90"/>
        </w:rPr>
        <w:t xml:space="preserve">, stworzenie warunków dla absorpcji środków z </w:t>
      </w:r>
      <w:proofErr w:type="spellStart"/>
      <w:r w:rsidRPr="00D9208B">
        <w:rPr>
          <w:rFonts w:ascii="Arial Narrow" w:hAnsi="Arial Narrow"/>
          <w:w w:val="90"/>
        </w:rPr>
        <w:t>EFMiR</w:t>
      </w:r>
      <w:proofErr w:type="spellEnd"/>
      <w:r w:rsidRPr="00D9208B">
        <w:rPr>
          <w:rFonts w:ascii="Arial Narrow" w:hAnsi="Arial Narrow"/>
          <w:w w:val="90"/>
        </w:rPr>
        <w:t xml:space="preserve"> oraz korzystnej atmosfery społecznej dla wdrażania LSR. Plan komunikacji powinien zagwarantować pewną, aktualną i przejrzystą informację o działalności NGR, wdrażaniu LSR, programu PO </w:t>
      </w:r>
      <w:proofErr w:type="spellStart"/>
      <w:r w:rsidRPr="00D9208B">
        <w:rPr>
          <w:rFonts w:ascii="Arial Narrow" w:hAnsi="Arial Narrow"/>
          <w:w w:val="90"/>
        </w:rPr>
        <w:t>RiM</w:t>
      </w:r>
      <w:proofErr w:type="spellEnd"/>
      <w:r w:rsidRPr="00D9208B">
        <w:rPr>
          <w:rFonts w:ascii="Arial Narrow" w:hAnsi="Arial Narrow"/>
          <w:w w:val="90"/>
        </w:rPr>
        <w:t xml:space="preserve"> 2014-2020 jako instrumentów wspierających rozwój obszarów rybackich i akwakultury oraz ich promocję. </w:t>
      </w:r>
    </w:p>
    <w:p w14:paraId="123E09CC" w14:textId="77777777" w:rsidR="00B97D14" w:rsidRPr="00D9208B" w:rsidRDefault="00B97D14" w:rsidP="00B97D14">
      <w:pPr>
        <w:spacing w:after="0" w:line="240" w:lineRule="auto"/>
        <w:ind w:firstLine="708"/>
        <w:jc w:val="both"/>
        <w:rPr>
          <w:rFonts w:ascii="Arial Narrow" w:hAnsi="Arial Narrow"/>
          <w:w w:val="90"/>
        </w:rPr>
      </w:pPr>
      <w:r w:rsidRPr="00D9208B">
        <w:rPr>
          <w:rFonts w:ascii="Arial Narrow" w:hAnsi="Arial Narrow"/>
          <w:w w:val="90"/>
        </w:rPr>
        <w:t xml:space="preserve">W planie komunikacji uwzględniono różnorodne działania komunikacyjne oraz środki przekazu, które pozwolą dotrzeć do szerokiego grona odbiorców oraz oczekiwanych grup docelowych. Poza lokalną społecznością obszaru NGR, główną grupą odbiorców będą stanowić </w:t>
      </w:r>
      <w:r w:rsidRPr="00D9208B">
        <w:rPr>
          <w:rFonts w:ascii="Arial Narrow" w:hAnsi="Arial Narrow"/>
          <w:b/>
          <w:w w:val="90"/>
        </w:rPr>
        <w:t>przedstawiciele sektora rybackiego</w:t>
      </w:r>
      <w:r w:rsidRPr="00D9208B">
        <w:rPr>
          <w:rFonts w:ascii="Arial Narrow" w:hAnsi="Arial Narrow"/>
          <w:w w:val="90"/>
        </w:rPr>
        <w:t xml:space="preserve">, czyli trzon wnioskodawców. Celem zaprojektowanego planu będzie zapewnienie potencjału beneficjentów dla środków będących w dyspozycji NGR, dlatego ważnym odbiorcą działań komunikacyjnych będą lokalni przedsiębiorcy, osoby fizyczne zamierzające rozpocząć prowadzenie działalności gospodarczej, lokalne organizacje pozarządowe oraz samorządy gminne. </w:t>
      </w:r>
    </w:p>
    <w:p w14:paraId="710A967F" w14:textId="77777777" w:rsidR="00B97D14" w:rsidRPr="00D9208B" w:rsidRDefault="00B97D14" w:rsidP="00B97D14">
      <w:pPr>
        <w:spacing w:after="0" w:line="240" w:lineRule="auto"/>
        <w:ind w:firstLine="708"/>
        <w:jc w:val="both"/>
        <w:rPr>
          <w:rFonts w:ascii="Arial Narrow" w:hAnsi="Arial Narrow"/>
          <w:w w:val="90"/>
        </w:rPr>
      </w:pPr>
      <w:r w:rsidRPr="00D9208B">
        <w:rPr>
          <w:rFonts w:ascii="Arial Narrow" w:hAnsi="Arial Narrow"/>
          <w:w w:val="90"/>
        </w:rPr>
        <w:t>W zależności od zaplanowanych działań komunikacyjnych, plan realizował będzie różne cele: w pierwszym okresie wdrażania LSR działania będą miały na celu rozpropagowanie informacji o funkcjonowaniu NGR, realizacji LSR oraz zaangażowanie społeczeństwa NGR w aktywną realizację LSR. Następne działania w tym okresie będą miały na celu przekazanie informacji na temat warunków udzielania pomocy, zasad aplikowania o środki, informowanie o naborach wniosków o uzyskanie wsparcia. Kolejne działania informowały będą o zasadach realizacji i rozliczania projektów oraz promowały efekty wdrażania LSR. Ważnym elementem zaprojektowanego planu komunikacji będzie zapewnienie obustronności przekazywanych informacji, dlatego, obok działań komunikacyjnych skierowanych do różnych środowisk lokalnych, NGR uwzględniła także konieczność pozyskiwania informacji zwrotnej ze strony społeczności na temat jakości funkcjonowania NGR i wdrażania LSR. Bardzo istotną kwestią będzie także stworzenie mechanizmu gwarantującego otrzymywanie informacji zwrotnej od beneficjentów na temat efektów zrealizowanych projektów.</w:t>
      </w:r>
    </w:p>
    <w:p w14:paraId="3E3C799A" w14:textId="77777777" w:rsidR="00B97D14" w:rsidRPr="00D9208B" w:rsidRDefault="00B97D14" w:rsidP="0010384D">
      <w:pPr>
        <w:spacing w:after="0" w:line="240" w:lineRule="auto"/>
        <w:ind w:firstLine="708"/>
        <w:jc w:val="both"/>
        <w:rPr>
          <w:rFonts w:ascii="Arial Narrow" w:hAnsi="Arial Narrow"/>
          <w:b/>
          <w:w w:val="90"/>
        </w:rPr>
      </w:pPr>
      <w:r w:rsidRPr="00D9208B">
        <w:rPr>
          <w:rFonts w:ascii="Arial Narrow" w:hAnsi="Arial Narrow"/>
          <w:w w:val="90"/>
        </w:rPr>
        <w:t>Podstawą analizy skuteczności realizacji planu komunikacyjnego powinien być systematyczny monitoring efektywności podejmowanych aktywności, czyli weryfikacja wskaźników produktu i rezultatu. Bieżąca reakcja na pojawiające się problemy we wdrażaniu planu pozwoli w odpowiednim czasie na ich skorygowanie i modyfikację. Ważne jest zatem zapewnienie możliwości elastycznego reagowania na zaistniałe sytuacje i bieżące potrzeby odbiorców komunikatów, przy jednoczesnej realizacji planowych założeń.</w:t>
      </w:r>
    </w:p>
    <w:p w14:paraId="3111DF57" w14:textId="77777777" w:rsidR="00B97D14" w:rsidRPr="00D9208B" w:rsidRDefault="00B97D14" w:rsidP="0010384D">
      <w:pPr>
        <w:spacing w:line="240" w:lineRule="auto"/>
        <w:ind w:firstLine="708"/>
        <w:jc w:val="both"/>
        <w:rPr>
          <w:rFonts w:ascii="Arial Narrow" w:hAnsi="Arial Narrow"/>
          <w:w w:val="90"/>
        </w:rPr>
      </w:pPr>
      <w:r w:rsidRPr="00D9208B">
        <w:rPr>
          <w:rFonts w:ascii="Arial Narrow" w:hAnsi="Arial Narrow"/>
          <w:w w:val="90"/>
        </w:rPr>
        <w:t>Szczegółowy plan komunikacji ze społecznością lokalną prz</w:t>
      </w:r>
      <w:r w:rsidR="00E961FD" w:rsidRPr="00D9208B">
        <w:rPr>
          <w:rFonts w:ascii="Arial Narrow" w:hAnsi="Arial Narrow"/>
          <w:w w:val="90"/>
        </w:rPr>
        <w:t>edstawia załącznik nr 5 do LSR.</w:t>
      </w:r>
    </w:p>
    <w:p w14:paraId="15B1D0A5" w14:textId="77777777" w:rsidR="00B97D14" w:rsidRPr="00D9208B" w:rsidRDefault="00B97D14" w:rsidP="0010384D">
      <w:pPr>
        <w:pStyle w:val="LSR"/>
        <w:spacing w:before="0" w:after="0"/>
        <w:rPr>
          <w:rFonts w:ascii="Arial Narrow" w:hAnsi="Arial Narrow"/>
          <w:color w:val="auto"/>
          <w:w w:val="90"/>
        </w:rPr>
      </w:pPr>
      <w:bookmarkStart w:id="538" w:name="_Toc441744839"/>
      <w:r w:rsidRPr="00D9208B">
        <w:rPr>
          <w:rFonts w:ascii="Arial Narrow" w:hAnsi="Arial Narrow"/>
          <w:color w:val="auto"/>
          <w:w w:val="90"/>
        </w:rPr>
        <w:t>X</w:t>
      </w:r>
      <w:r w:rsidR="00842F12" w:rsidRPr="00D9208B">
        <w:rPr>
          <w:rFonts w:ascii="Arial Narrow" w:hAnsi="Arial Narrow"/>
          <w:color w:val="auto"/>
          <w:w w:val="90"/>
        </w:rPr>
        <w:t>.</w:t>
      </w:r>
      <w:r w:rsidRPr="00D9208B">
        <w:rPr>
          <w:rFonts w:ascii="Arial Narrow" w:hAnsi="Arial Narrow"/>
          <w:color w:val="auto"/>
          <w:w w:val="90"/>
        </w:rPr>
        <w:t xml:space="preserve"> ZINTEGROWANIE</w:t>
      </w:r>
      <w:bookmarkEnd w:id="538"/>
    </w:p>
    <w:p w14:paraId="619DFAB8" w14:textId="77777777" w:rsidR="00B97D14" w:rsidRPr="00D9208B" w:rsidRDefault="00B97D14" w:rsidP="00B97D14">
      <w:pPr>
        <w:autoSpaceDE w:val="0"/>
        <w:autoSpaceDN w:val="0"/>
        <w:adjustRightInd w:val="0"/>
        <w:spacing w:after="0" w:line="240" w:lineRule="auto"/>
        <w:jc w:val="both"/>
        <w:rPr>
          <w:rFonts w:ascii="Arial Narrow" w:hAnsi="Arial Narrow" w:cs="Times New Roman"/>
          <w:i/>
          <w:w w:val="90"/>
        </w:rPr>
      </w:pPr>
    </w:p>
    <w:p w14:paraId="04A84834" w14:textId="77777777" w:rsidR="00B97D14" w:rsidRPr="00D9208B" w:rsidRDefault="00B97D14" w:rsidP="00B97D14">
      <w:pPr>
        <w:autoSpaceDE w:val="0"/>
        <w:autoSpaceDN w:val="0"/>
        <w:adjustRightInd w:val="0"/>
        <w:spacing w:after="0" w:line="240" w:lineRule="auto"/>
        <w:jc w:val="both"/>
        <w:rPr>
          <w:rFonts w:ascii="Arial Narrow" w:hAnsi="Arial Narrow" w:cs="Times New Roman"/>
          <w:i/>
          <w:w w:val="90"/>
        </w:rPr>
      </w:pPr>
      <w:r w:rsidRPr="00D9208B">
        <w:rPr>
          <w:rFonts w:ascii="Arial Narrow" w:hAnsi="Arial Narrow" w:cs="Times New Roman"/>
          <w:i/>
          <w:w w:val="90"/>
        </w:rPr>
        <w:t>X.1 Wykazanie zgodności i komplementarności LSR z innymi działaniami i operacjami planowanymi do realizacji na obszarze objętym LSR w ramach innych dokumentów planistycznych.</w:t>
      </w:r>
    </w:p>
    <w:p w14:paraId="46E6A0D2" w14:textId="77777777" w:rsidR="00B97D14" w:rsidRPr="00D9208B" w:rsidRDefault="00B97D14" w:rsidP="00B97D14">
      <w:pPr>
        <w:autoSpaceDE w:val="0"/>
        <w:autoSpaceDN w:val="0"/>
        <w:adjustRightInd w:val="0"/>
        <w:spacing w:after="0" w:line="240" w:lineRule="auto"/>
        <w:jc w:val="both"/>
        <w:rPr>
          <w:rFonts w:ascii="Arial Narrow" w:hAnsi="Arial Narrow" w:cs="Times New Roman"/>
          <w:w w:val="90"/>
        </w:rPr>
      </w:pPr>
    </w:p>
    <w:p w14:paraId="5F87F6C5" w14:textId="516DC49E" w:rsidR="00B97D14" w:rsidRPr="00D9208B" w:rsidRDefault="00B97D14" w:rsidP="0010384D">
      <w:pPr>
        <w:autoSpaceDE w:val="0"/>
        <w:autoSpaceDN w:val="0"/>
        <w:adjustRightInd w:val="0"/>
        <w:spacing w:after="0" w:line="240" w:lineRule="auto"/>
        <w:ind w:firstLine="708"/>
        <w:jc w:val="both"/>
        <w:rPr>
          <w:rFonts w:ascii="Arial Narrow" w:hAnsi="Arial Narrow" w:cs="Times New Roman"/>
          <w:w w:val="90"/>
        </w:rPr>
      </w:pPr>
      <w:r w:rsidRPr="00D9208B">
        <w:rPr>
          <w:rFonts w:ascii="Arial Narrow" w:hAnsi="Arial Narrow" w:cs="Times New Roman"/>
          <w:w w:val="90"/>
        </w:rPr>
        <w:t>W celu zapewnienia spójności LSR z działaniami i operacjami planowanymi do realizacji na obszarze objętym LSR w ramach innych programów i strategii, dogłębnej analizie poddane</w:t>
      </w:r>
      <w:r w:rsidR="0010384D" w:rsidRPr="00D9208B">
        <w:rPr>
          <w:rFonts w:ascii="Arial Narrow" w:hAnsi="Arial Narrow" w:cs="Times New Roman"/>
          <w:w w:val="90"/>
        </w:rPr>
        <w:t xml:space="preserve"> zostały następujące dokumenty:</w:t>
      </w:r>
    </w:p>
    <w:p w14:paraId="7E12BC6E" w14:textId="77777777" w:rsidR="00B97D14" w:rsidRPr="00D9208B" w:rsidRDefault="00B97D14" w:rsidP="00B97D14">
      <w:pPr>
        <w:autoSpaceDE w:val="0"/>
        <w:autoSpaceDN w:val="0"/>
        <w:adjustRightInd w:val="0"/>
        <w:spacing w:after="0" w:line="240" w:lineRule="auto"/>
        <w:jc w:val="both"/>
        <w:rPr>
          <w:rFonts w:ascii="Arial Narrow" w:hAnsi="Arial Narrow" w:cs="Times New Roman"/>
          <w:w w:val="90"/>
        </w:rPr>
      </w:pPr>
      <w:r w:rsidRPr="00D9208B">
        <w:rPr>
          <w:rFonts w:ascii="Arial Narrow" w:hAnsi="Arial Narrow" w:cs="Times New Roman"/>
          <w:w w:val="90"/>
        </w:rPr>
        <w:t>–</w:t>
      </w:r>
      <w:r w:rsidRPr="00D9208B">
        <w:rPr>
          <w:rFonts w:ascii="Arial Narrow" w:hAnsi="Arial Narrow" w:cs="Times New Roman"/>
          <w:w w:val="90"/>
        </w:rPr>
        <w:tab/>
        <w:t>Strategia Rozwoju Województwa Wielkopolskiego do roku 2020,</w:t>
      </w:r>
    </w:p>
    <w:p w14:paraId="2FD3B223" w14:textId="77777777" w:rsidR="00B97D14" w:rsidRPr="00D9208B" w:rsidRDefault="00B97D14" w:rsidP="00B97D14">
      <w:pPr>
        <w:autoSpaceDE w:val="0"/>
        <w:autoSpaceDN w:val="0"/>
        <w:adjustRightInd w:val="0"/>
        <w:spacing w:after="0" w:line="240" w:lineRule="auto"/>
        <w:jc w:val="both"/>
        <w:rPr>
          <w:rFonts w:ascii="Arial Narrow" w:hAnsi="Arial Narrow" w:cs="Times New Roman"/>
          <w:w w:val="90"/>
        </w:rPr>
      </w:pPr>
      <w:r w:rsidRPr="00D9208B">
        <w:rPr>
          <w:rFonts w:ascii="Arial Narrow" w:hAnsi="Arial Narrow" w:cs="Times New Roman"/>
          <w:w w:val="90"/>
        </w:rPr>
        <w:t>–</w:t>
      </w:r>
      <w:r w:rsidRPr="00D9208B">
        <w:rPr>
          <w:rFonts w:ascii="Arial Narrow" w:hAnsi="Arial Narrow" w:cs="Times New Roman"/>
          <w:w w:val="90"/>
        </w:rPr>
        <w:tab/>
        <w:t>Strategia Rozwoju Turysty</w:t>
      </w:r>
      <w:r w:rsidR="00AE1755" w:rsidRPr="00D9208B">
        <w:rPr>
          <w:rFonts w:ascii="Arial Narrow" w:hAnsi="Arial Narrow" w:cs="Times New Roman"/>
          <w:w w:val="90"/>
        </w:rPr>
        <w:t>ki w Województwie Wielkopolskim (projekt),</w:t>
      </w:r>
    </w:p>
    <w:p w14:paraId="6765AB06" w14:textId="77777777" w:rsidR="00B97D14" w:rsidRPr="00D9208B" w:rsidRDefault="00B97D14" w:rsidP="00B97D14">
      <w:pPr>
        <w:autoSpaceDE w:val="0"/>
        <w:autoSpaceDN w:val="0"/>
        <w:adjustRightInd w:val="0"/>
        <w:spacing w:after="0" w:line="240" w:lineRule="auto"/>
        <w:jc w:val="both"/>
        <w:rPr>
          <w:rFonts w:ascii="Arial Narrow" w:hAnsi="Arial Narrow" w:cs="Times New Roman"/>
          <w:w w:val="90"/>
        </w:rPr>
      </w:pPr>
      <w:r w:rsidRPr="00D9208B">
        <w:rPr>
          <w:rFonts w:ascii="Arial Narrow" w:hAnsi="Arial Narrow" w:cs="Times New Roman"/>
          <w:w w:val="90"/>
        </w:rPr>
        <w:t>–</w:t>
      </w:r>
      <w:r w:rsidRPr="00D9208B">
        <w:rPr>
          <w:rFonts w:ascii="Arial Narrow" w:hAnsi="Arial Narrow" w:cs="Times New Roman"/>
          <w:w w:val="90"/>
        </w:rPr>
        <w:tab/>
        <w:t>Program Rozwoju Turystyki do 2020 r</w:t>
      </w:r>
      <w:r w:rsidR="00AE1755" w:rsidRPr="00D9208B">
        <w:rPr>
          <w:rFonts w:ascii="Arial Narrow" w:hAnsi="Arial Narrow" w:cs="Times New Roman"/>
          <w:w w:val="90"/>
        </w:rPr>
        <w:t>.</w:t>
      </w:r>
    </w:p>
    <w:p w14:paraId="425EFBDE" w14:textId="77777777" w:rsidR="00B97D14" w:rsidRPr="00D9208B" w:rsidRDefault="00B97D14" w:rsidP="00B97D14">
      <w:pPr>
        <w:autoSpaceDE w:val="0"/>
        <w:autoSpaceDN w:val="0"/>
        <w:adjustRightInd w:val="0"/>
        <w:spacing w:after="0" w:line="240" w:lineRule="auto"/>
        <w:jc w:val="both"/>
        <w:rPr>
          <w:rFonts w:ascii="Arial Narrow" w:hAnsi="Arial Narrow" w:cs="Times New Roman"/>
          <w:w w:val="90"/>
        </w:rPr>
      </w:pPr>
      <w:r w:rsidRPr="00D9208B">
        <w:rPr>
          <w:rFonts w:ascii="Arial Narrow" w:hAnsi="Arial Narrow" w:cs="Times New Roman"/>
          <w:w w:val="90"/>
        </w:rPr>
        <w:t>–</w:t>
      </w:r>
      <w:r w:rsidRPr="00D9208B">
        <w:rPr>
          <w:rFonts w:ascii="Arial Narrow" w:hAnsi="Arial Narrow" w:cs="Times New Roman"/>
          <w:w w:val="90"/>
        </w:rPr>
        <w:tab/>
        <w:t>strategie rozwoju powiatu czarnkowsko-trzcianeckiego,</w:t>
      </w:r>
    </w:p>
    <w:p w14:paraId="50F142B2" w14:textId="77777777" w:rsidR="00B97D14" w:rsidRPr="00D9208B" w:rsidRDefault="00B97D14" w:rsidP="00B97D14">
      <w:pPr>
        <w:autoSpaceDE w:val="0"/>
        <w:autoSpaceDN w:val="0"/>
        <w:adjustRightInd w:val="0"/>
        <w:spacing w:after="0" w:line="240" w:lineRule="auto"/>
        <w:ind w:left="705" w:hanging="705"/>
        <w:jc w:val="both"/>
        <w:rPr>
          <w:rFonts w:ascii="Arial Narrow" w:hAnsi="Arial Narrow" w:cs="Times New Roman"/>
          <w:w w:val="90"/>
        </w:rPr>
      </w:pPr>
      <w:r w:rsidRPr="00D9208B">
        <w:rPr>
          <w:rFonts w:ascii="Arial Narrow" w:hAnsi="Arial Narrow" w:cs="Times New Roman"/>
          <w:w w:val="90"/>
        </w:rPr>
        <w:t>–</w:t>
      </w:r>
      <w:r w:rsidRPr="00D9208B">
        <w:rPr>
          <w:rFonts w:ascii="Arial Narrow" w:hAnsi="Arial Narrow" w:cs="Times New Roman"/>
          <w:w w:val="90"/>
        </w:rPr>
        <w:tab/>
        <w:t>strategie rozwoju poszczególnych gmin członkowskich Nadnoteckiej Grupy Rybackiej.</w:t>
      </w:r>
    </w:p>
    <w:p w14:paraId="529898B4" w14:textId="77777777" w:rsidR="00B97D14" w:rsidRPr="00D9208B" w:rsidRDefault="00B97D14" w:rsidP="00B97D14">
      <w:pPr>
        <w:autoSpaceDE w:val="0"/>
        <w:autoSpaceDN w:val="0"/>
        <w:adjustRightInd w:val="0"/>
        <w:spacing w:after="0" w:line="240" w:lineRule="auto"/>
        <w:jc w:val="both"/>
        <w:rPr>
          <w:rFonts w:ascii="Arial Narrow" w:hAnsi="Arial Narrow" w:cs="Times New Roman"/>
          <w:w w:val="90"/>
        </w:rPr>
      </w:pPr>
    </w:p>
    <w:p w14:paraId="4E8749D8" w14:textId="7D3AB290" w:rsidR="00B97D14" w:rsidRPr="00D9208B" w:rsidRDefault="00B97D14" w:rsidP="00B97D14">
      <w:pPr>
        <w:autoSpaceDE w:val="0"/>
        <w:autoSpaceDN w:val="0"/>
        <w:adjustRightInd w:val="0"/>
        <w:spacing w:after="0" w:line="240" w:lineRule="auto"/>
        <w:jc w:val="both"/>
        <w:rPr>
          <w:rFonts w:ascii="Arial Narrow" w:hAnsi="Arial Narrow" w:cs="Times New Roman"/>
          <w:w w:val="90"/>
        </w:rPr>
      </w:pPr>
      <w:r w:rsidRPr="00D9208B">
        <w:rPr>
          <w:rFonts w:ascii="Arial Narrow" w:hAnsi="Arial Narrow" w:cs="Times New Roman"/>
          <w:w w:val="90"/>
        </w:rPr>
        <w:t>Ponieważ LSR finansowane z EFROW, obejmujące swoim zasięgiem obszar NGR, znajdują się na etapie opracowywania, nie ma możliwości wykazania spójności lub komplementarności z</w:t>
      </w:r>
      <w:r w:rsidR="0010384D" w:rsidRPr="00D9208B">
        <w:rPr>
          <w:rFonts w:ascii="Arial Narrow" w:hAnsi="Arial Narrow" w:cs="Times New Roman"/>
          <w:w w:val="90"/>
        </w:rPr>
        <w:t xml:space="preserve"> celami konkretnych strategii. </w:t>
      </w:r>
    </w:p>
    <w:p w14:paraId="4E61B526" w14:textId="6261E7F3" w:rsidR="00465ECF" w:rsidRPr="00D9208B" w:rsidRDefault="00B97D14" w:rsidP="001C5054">
      <w:pPr>
        <w:autoSpaceDE w:val="0"/>
        <w:autoSpaceDN w:val="0"/>
        <w:adjustRightInd w:val="0"/>
        <w:spacing w:after="0" w:line="240" w:lineRule="auto"/>
        <w:ind w:firstLine="708"/>
        <w:jc w:val="both"/>
        <w:rPr>
          <w:rFonts w:ascii="Arial Narrow" w:hAnsi="Arial Narrow" w:cs="Times New Roman"/>
          <w:w w:val="90"/>
        </w:rPr>
      </w:pPr>
      <w:r w:rsidRPr="00D9208B">
        <w:rPr>
          <w:rFonts w:ascii="Arial Narrow" w:hAnsi="Arial Narrow" w:cs="Times New Roman"/>
          <w:w w:val="90"/>
        </w:rPr>
        <w:t>Poniżej przedstawiono zestawienie tych celów i priorytetów dokumentów na poziomie krajowym, wojewódzkim, gminnym i powiatowym, które współgrają z celami LSR:</w:t>
      </w:r>
    </w:p>
    <w:tbl>
      <w:tblPr>
        <w:tblStyle w:val="Tabela-Siatka"/>
        <w:tblW w:w="5000" w:type="pct"/>
        <w:tblLook w:val="04A0" w:firstRow="1" w:lastRow="0" w:firstColumn="1" w:lastColumn="0" w:noHBand="0" w:noVBand="1"/>
      </w:tblPr>
      <w:tblGrid>
        <w:gridCol w:w="1379"/>
        <w:gridCol w:w="1552"/>
        <w:gridCol w:w="3272"/>
        <w:gridCol w:w="3285"/>
        <w:gridCol w:w="1274"/>
      </w:tblGrid>
      <w:tr w:rsidR="00D9208B" w:rsidRPr="00D9208B" w14:paraId="1B612D92" w14:textId="77777777" w:rsidTr="0010384D">
        <w:tc>
          <w:tcPr>
            <w:tcW w:w="641" w:type="pct"/>
            <w:shd w:val="clear" w:color="auto" w:fill="D9D9D9" w:themeFill="background1" w:themeFillShade="D9"/>
          </w:tcPr>
          <w:p w14:paraId="6C828917" w14:textId="77777777" w:rsidR="00B97D14" w:rsidRPr="00D9208B" w:rsidRDefault="00B97D14" w:rsidP="00B97D14">
            <w:pPr>
              <w:autoSpaceDE w:val="0"/>
              <w:autoSpaceDN w:val="0"/>
              <w:adjustRightInd w:val="0"/>
              <w:jc w:val="center"/>
              <w:rPr>
                <w:rFonts w:ascii="Arial Narrow" w:eastAsia="Calibri" w:hAnsi="Arial Narrow" w:cs="Times New Roman"/>
                <w:w w:val="90"/>
              </w:rPr>
            </w:pPr>
            <w:r w:rsidRPr="00D9208B">
              <w:rPr>
                <w:rFonts w:ascii="Arial Narrow" w:eastAsia="Calibri" w:hAnsi="Arial Narrow" w:cs="Times New Roman"/>
                <w:w w:val="90"/>
              </w:rPr>
              <w:t>Obszar</w:t>
            </w:r>
          </w:p>
        </w:tc>
        <w:tc>
          <w:tcPr>
            <w:tcW w:w="721" w:type="pct"/>
            <w:shd w:val="clear" w:color="auto" w:fill="D9D9D9" w:themeFill="background1" w:themeFillShade="D9"/>
          </w:tcPr>
          <w:p w14:paraId="66D2299E" w14:textId="77777777" w:rsidR="00B97D14" w:rsidRPr="00D9208B" w:rsidRDefault="00B97D14" w:rsidP="00B97D14">
            <w:pPr>
              <w:autoSpaceDE w:val="0"/>
              <w:autoSpaceDN w:val="0"/>
              <w:adjustRightInd w:val="0"/>
              <w:jc w:val="center"/>
              <w:rPr>
                <w:rFonts w:ascii="Arial Narrow" w:eastAsia="Calibri" w:hAnsi="Arial Narrow" w:cs="Times New Roman"/>
                <w:w w:val="90"/>
              </w:rPr>
            </w:pPr>
            <w:r w:rsidRPr="00D9208B">
              <w:rPr>
                <w:rFonts w:ascii="Arial Narrow" w:eastAsia="Calibri" w:hAnsi="Arial Narrow" w:cs="Times New Roman"/>
                <w:w w:val="90"/>
              </w:rPr>
              <w:t>Dokument strategiczny</w:t>
            </w:r>
          </w:p>
        </w:tc>
        <w:tc>
          <w:tcPr>
            <w:tcW w:w="3046" w:type="pct"/>
            <w:gridSpan w:val="2"/>
            <w:shd w:val="clear" w:color="auto" w:fill="D9D9D9" w:themeFill="background1" w:themeFillShade="D9"/>
            <w:vAlign w:val="center"/>
          </w:tcPr>
          <w:p w14:paraId="279392C1" w14:textId="77777777" w:rsidR="00B97D14" w:rsidRPr="00D9208B" w:rsidRDefault="00B97D14" w:rsidP="00AB014E">
            <w:pPr>
              <w:autoSpaceDE w:val="0"/>
              <w:autoSpaceDN w:val="0"/>
              <w:adjustRightInd w:val="0"/>
              <w:jc w:val="center"/>
              <w:rPr>
                <w:rFonts w:ascii="Arial Narrow" w:eastAsia="Calibri" w:hAnsi="Arial Narrow" w:cs="Times New Roman"/>
                <w:w w:val="90"/>
              </w:rPr>
            </w:pPr>
            <w:r w:rsidRPr="00D9208B">
              <w:rPr>
                <w:rFonts w:ascii="Arial Narrow" w:eastAsia="Calibri" w:hAnsi="Arial Narrow" w:cs="Times New Roman"/>
                <w:w w:val="90"/>
              </w:rPr>
              <w:t>Korespondujące z celami LSR cele przyjęte w dokumentach strategicznych</w:t>
            </w:r>
          </w:p>
        </w:tc>
        <w:tc>
          <w:tcPr>
            <w:tcW w:w="592" w:type="pct"/>
            <w:vMerge w:val="restart"/>
            <w:shd w:val="clear" w:color="auto" w:fill="D9D9D9" w:themeFill="background1" w:themeFillShade="D9"/>
            <w:vAlign w:val="center"/>
          </w:tcPr>
          <w:p w14:paraId="6371AF5B" w14:textId="77777777" w:rsidR="00B97D14" w:rsidRPr="00D9208B" w:rsidRDefault="00B97D14" w:rsidP="00B97D14">
            <w:pPr>
              <w:autoSpaceDE w:val="0"/>
              <w:autoSpaceDN w:val="0"/>
              <w:adjustRightInd w:val="0"/>
              <w:jc w:val="center"/>
              <w:rPr>
                <w:rFonts w:ascii="Arial Narrow" w:eastAsia="Calibri" w:hAnsi="Arial Narrow" w:cs="Times New Roman"/>
                <w:w w:val="90"/>
              </w:rPr>
            </w:pPr>
            <w:r w:rsidRPr="00D9208B">
              <w:rPr>
                <w:rFonts w:ascii="Arial Narrow" w:eastAsia="Calibri" w:hAnsi="Arial Narrow" w:cs="Times New Roman"/>
                <w:w w:val="90"/>
              </w:rPr>
              <w:t>Spójność z celami LSR</w:t>
            </w:r>
          </w:p>
        </w:tc>
      </w:tr>
      <w:tr w:rsidR="00D9208B" w:rsidRPr="00D9208B" w14:paraId="15626CF8" w14:textId="77777777" w:rsidTr="0010384D">
        <w:tc>
          <w:tcPr>
            <w:tcW w:w="641" w:type="pct"/>
            <w:shd w:val="clear" w:color="auto" w:fill="D9D9D9" w:themeFill="background1" w:themeFillShade="D9"/>
          </w:tcPr>
          <w:p w14:paraId="7A1E0903" w14:textId="77777777" w:rsidR="00B97D14" w:rsidRPr="00D9208B" w:rsidRDefault="00B97D14" w:rsidP="00B97D14">
            <w:pPr>
              <w:autoSpaceDE w:val="0"/>
              <w:autoSpaceDN w:val="0"/>
              <w:adjustRightInd w:val="0"/>
              <w:jc w:val="both"/>
              <w:rPr>
                <w:rFonts w:ascii="Arial Narrow" w:eastAsia="Calibri" w:hAnsi="Arial Narrow" w:cs="Times New Roman"/>
                <w:w w:val="90"/>
              </w:rPr>
            </w:pPr>
          </w:p>
        </w:tc>
        <w:tc>
          <w:tcPr>
            <w:tcW w:w="721" w:type="pct"/>
            <w:shd w:val="clear" w:color="auto" w:fill="D9D9D9" w:themeFill="background1" w:themeFillShade="D9"/>
          </w:tcPr>
          <w:p w14:paraId="6D4CA329" w14:textId="77777777" w:rsidR="00B97D14" w:rsidRPr="00D9208B" w:rsidRDefault="00B97D14" w:rsidP="00B97D14">
            <w:pPr>
              <w:autoSpaceDE w:val="0"/>
              <w:autoSpaceDN w:val="0"/>
              <w:adjustRightInd w:val="0"/>
              <w:jc w:val="both"/>
              <w:rPr>
                <w:rFonts w:ascii="Arial Narrow" w:eastAsia="Calibri" w:hAnsi="Arial Narrow" w:cs="Times New Roman"/>
                <w:w w:val="90"/>
              </w:rPr>
            </w:pPr>
          </w:p>
        </w:tc>
        <w:tc>
          <w:tcPr>
            <w:tcW w:w="1520" w:type="pct"/>
            <w:shd w:val="clear" w:color="auto" w:fill="D9D9D9" w:themeFill="background1" w:themeFillShade="D9"/>
          </w:tcPr>
          <w:p w14:paraId="301C4B77" w14:textId="77777777" w:rsidR="00B97D14" w:rsidRPr="00D9208B" w:rsidRDefault="00B97D14" w:rsidP="00B97D14">
            <w:pPr>
              <w:autoSpaceDE w:val="0"/>
              <w:autoSpaceDN w:val="0"/>
              <w:adjustRightInd w:val="0"/>
              <w:jc w:val="center"/>
              <w:rPr>
                <w:rFonts w:ascii="Arial Narrow" w:eastAsia="Calibri" w:hAnsi="Arial Narrow" w:cs="Times New Roman"/>
                <w:w w:val="90"/>
              </w:rPr>
            </w:pPr>
            <w:r w:rsidRPr="00D9208B">
              <w:rPr>
                <w:rFonts w:ascii="Arial Narrow" w:eastAsia="Calibri" w:hAnsi="Arial Narrow" w:cs="Times New Roman"/>
                <w:w w:val="90"/>
              </w:rPr>
              <w:t>Cele strategiczne</w:t>
            </w:r>
          </w:p>
        </w:tc>
        <w:tc>
          <w:tcPr>
            <w:tcW w:w="1526" w:type="pct"/>
            <w:shd w:val="clear" w:color="auto" w:fill="D9D9D9" w:themeFill="background1" w:themeFillShade="D9"/>
          </w:tcPr>
          <w:p w14:paraId="4887D98A" w14:textId="77777777" w:rsidR="00B97D14" w:rsidRPr="00D9208B" w:rsidRDefault="00B97D14" w:rsidP="00B97D14">
            <w:pPr>
              <w:autoSpaceDE w:val="0"/>
              <w:autoSpaceDN w:val="0"/>
              <w:adjustRightInd w:val="0"/>
              <w:jc w:val="center"/>
              <w:rPr>
                <w:rFonts w:ascii="Arial Narrow" w:eastAsia="Calibri" w:hAnsi="Arial Narrow" w:cs="Times New Roman"/>
                <w:w w:val="90"/>
              </w:rPr>
            </w:pPr>
            <w:r w:rsidRPr="00D9208B">
              <w:rPr>
                <w:rFonts w:ascii="Arial Narrow" w:eastAsia="Calibri" w:hAnsi="Arial Narrow" w:cs="Times New Roman"/>
                <w:w w:val="90"/>
              </w:rPr>
              <w:t>Cele operacyjne</w:t>
            </w:r>
          </w:p>
        </w:tc>
        <w:tc>
          <w:tcPr>
            <w:tcW w:w="592" w:type="pct"/>
            <w:vMerge/>
            <w:shd w:val="clear" w:color="auto" w:fill="D9D9D9" w:themeFill="background1" w:themeFillShade="D9"/>
          </w:tcPr>
          <w:p w14:paraId="1EB15DA6" w14:textId="77777777" w:rsidR="00B97D14" w:rsidRPr="00D9208B" w:rsidRDefault="00B97D14" w:rsidP="00B97D14">
            <w:pPr>
              <w:autoSpaceDE w:val="0"/>
              <w:autoSpaceDN w:val="0"/>
              <w:adjustRightInd w:val="0"/>
              <w:jc w:val="center"/>
              <w:rPr>
                <w:rFonts w:ascii="Arial Narrow" w:eastAsia="Calibri" w:hAnsi="Arial Narrow" w:cs="Times New Roman"/>
                <w:w w:val="90"/>
              </w:rPr>
            </w:pPr>
          </w:p>
        </w:tc>
      </w:tr>
      <w:tr w:rsidR="00D9208B" w:rsidRPr="00D9208B" w14:paraId="6DA94FB3" w14:textId="77777777" w:rsidTr="0010384D">
        <w:trPr>
          <w:trHeight w:val="708"/>
        </w:trPr>
        <w:tc>
          <w:tcPr>
            <w:tcW w:w="641" w:type="pct"/>
            <w:shd w:val="clear" w:color="auto" w:fill="EAF1DD" w:themeFill="accent3" w:themeFillTint="33"/>
          </w:tcPr>
          <w:p w14:paraId="7BFB1A64" w14:textId="77777777" w:rsidR="00B97D14" w:rsidRPr="00D9208B" w:rsidRDefault="00B97D14" w:rsidP="00B97D14">
            <w:pPr>
              <w:autoSpaceDE w:val="0"/>
              <w:autoSpaceDN w:val="0"/>
              <w:adjustRightInd w:val="0"/>
              <w:jc w:val="both"/>
              <w:rPr>
                <w:rFonts w:ascii="Arial Narrow" w:eastAsia="Calibri" w:hAnsi="Arial Narrow" w:cs="Times New Roman"/>
                <w:w w:val="90"/>
              </w:rPr>
            </w:pPr>
            <w:r w:rsidRPr="00D9208B">
              <w:rPr>
                <w:rFonts w:ascii="Arial Narrow" w:eastAsia="Calibri" w:hAnsi="Arial Narrow" w:cs="Times New Roman"/>
                <w:w w:val="90"/>
              </w:rPr>
              <w:t>Województwo Wlkp.</w:t>
            </w:r>
          </w:p>
        </w:tc>
        <w:tc>
          <w:tcPr>
            <w:tcW w:w="721" w:type="pct"/>
            <w:shd w:val="clear" w:color="auto" w:fill="EAF1DD" w:themeFill="accent3" w:themeFillTint="33"/>
          </w:tcPr>
          <w:p w14:paraId="6B306649" w14:textId="77777777" w:rsidR="00B97D14" w:rsidRPr="00D9208B" w:rsidRDefault="00B97D14" w:rsidP="00B97D14">
            <w:pPr>
              <w:autoSpaceDE w:val="0"/>
              <w:autoSpaceDN w:val="0"/>
              <w:adjustRightInd w:val="0"/>
              <w:rPr>
                <w:rFonts w:ascii="Arial Narrow" w:hAnsi="Arial Narrow" w:cs="Times New Roman"/>
                <w:w w:val="90"/>
              </w:rPr>
            </w:pPr>
            <w:r w:rsidRPr="00D9208B">
              <w:rPr>
                <w:rFonts w:ascii="Arial Narrow" w:hAnsi="Arial Narrow" w:cs="Times New Roman"/>
                <w:w w:val="90"/>
              </w:rPr>
              <w:t>Strategia Rozwoju Województwa Wielkopolskiego do 2020 r. zaktualizowana 17.12.2012 r.</w:t>
            </w:r>
          </w:p>
          <w:p w14:paraId="3AD0F761" w14:textId="77777777" w:rsidR="00B97D14" w:rsidRPr="00D9208B" w:rsidRDefault="00B97D14" w:rsidP="00B97D14">
            <w:pPr>
              <w:autoSpaceDE w:val="0"/>
              <w:autoSpaceDN w:val="0"/>
              <w:adjustRightInd w:val="0"/>
              <w:jc w:val="both"/>
              <w:rPr>
                <w:rFonts w:ascii="Arial Narrow" w:eastAsia="Calibri" w:hAnsi="Arial Narrow" w:cs="Times New Roman"/>
                <w:w w:val="90"/>
              </w:rPr>
            </w:pPr>
            <w:r w:rsidRPr="00D9208B">
              <w:rPr>
                <w:rFonts w:ascii="Arial Narrow" w:hAnsi="Arial Narrow" w:cs="Times New Roman"/>
                <w:w w:val="90"/>
              </w:rPr>
              <w:t>„Wielkopolska 2020”</w:t>
            </w:r>
          </w:p>
        </w:tc>
        <w:tc>
          <w:tcPr>
            <w:tcW w:w="1520" w:type="pct"/>
            <w:shd w:val="clear" w:color="auto" w:fill="EAF1DD" w:themeFill="accent3" w:themeFillTint="33"/>
          </w:tcPr>
          <w:p w14:paraId="7DAF1DA0"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GENERALNY: Efektywne wykorzystanie potencjałów rozwojowych na rzecz wzrostu konkurencyjności</w:t>
            </w:r>
          </w:p>
          <w:p w14:paraId="421077B7"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województwa służące poprawie jakości życia mieszkańców w warunkach</w:t>
            </w:r>
          </w:p>
          <w:p w14:paraId="0CCD733D"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zrównoważonego rozwoju</w:t>
            </w:r>
          </w:p>
          <w:p w14:paraId="40CA90C6"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1. Poprawa dostępności i spójności komunikacyjnej</w:t>
            </w:r>
          </w:p>
          <w:p w14:paraId="3620DCD0"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regionu</w:t>
            </w:r>
          </w:p>
          <w:p w14:paraId="25C3EC15"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lastRenderedPageBreak/>
              <w:t>CEL STRATEGICZNY 2. Poprawa stanu środowiska i racjonalne</w:t>
            </w:r>
          </w:p>
          <w:p w14:paraId="6844B745"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gospodarowanie jego zasobami</w:t>
            </w:r>
          </w:p>
          <w:p w14:paraId="2F37C382"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5. Zwiększenie spójności województwa</w:t>
            </w:r>
          </w:p>
          <w:p w14:paraId="09542C38"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6. Wzmocnienie potencjału gospodarczego regionu</w:t>
            </w:r>
          </w:p>
          <w:p w14:paraId="7D311996"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7. Wzrost kompetencji mieszkańców i zatrudnienia</w:t>
            </w:r>
          </w:p>
          <w:p w14:paraId="5FAF8700"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8. Zwiększanie zasobów oraz wyrównywanie</w:t>
            </w:r>
          </w:p>
          <w:p w14:paraId="6BDB0069"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potencjałów społecznych województwa</w:t>
            </w:r>
          </w:p>
          <w:p w14:paraId="4BABAE2F"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9. Wzrost bezpieczeństwa i sprawności zarządzania</w:t>
            </w:r>
          </w:p>
          <w:p w14:paraId="14462C99"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regionem</w:t>
            </w:r>
          </w:p>
        </w:tc>
        <w:tc>
          <w:tcPr>
            <w:tcW w:w="1526" w:type="pct"/>
            <w:shd w:val="clear" w:color="auto" w:fill="EAF1DD" w:themeFill="accent3" w:themeFillTint="33"/>
          </w:tcPr>
          <w:p w14:paraId="6329B628"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lastRenderedPageBreak/>
              <w:t>Cel operacyjny 1.4. Lepsze wykorzystanie dróg wodnych</w:t>
            </w:r>
          </w:p>
          <w:p w14:paraId="523E0ECC"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2.1. Wsparcie ochrony przyrody</w:t>
            </w:r>
          </w:p>
          <w:p w14:paraId="31CA8206"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5.2. Rozwój obszarów wiejskich</w:t>
            </w:r>
          </w:p>
          <w:p w14:paraId="40EAF8D2"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5.3. Aktywizacja obszarów o najniższym stopniu rozwoju i pogarszających się perspektywach rozwojowych</w:t>
            </w:r>
          </w:p>
          <w:p w14:paraId="11586590"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lastRenderedPageBreak/>
              <w:t>Cel operacyjny 6.1. Zwiększenie innowacyjności przedsiębiorstw</w:t>
            </w:r>
          </w:p>
          <w:p w14:paraId="073CED8E"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6.10. Poprawa warunków dla rozwoju rolnictwa i przetwórstwa rolnego</w:t>
            </w:r>
          </w:p>
          <w:p w14:paraId="47720274"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7.3. Promocja przedsiębiorczości i zatrudnialności</w:t>
            </w:r>
          </w:p>
          <w:p w14:paraId="7BD4F9DF"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7.4. Rozwój oraz promocja postaw kreatywnych i</w:t>
            </w:r>
          </w:p>
          <w:p w14:paraId="3482E922"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innowacyjnych</w:t>
            </w:r>
          </w:p>
          <w:p w14:paraId="1D36806A"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8.1. Wzmacnianie aktywności zawodowej</w:t>
            </w:r>
          </w:p>
          <w:p w14:paraId="4EE92BC9"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9.2. Budowa wizerunku województwa i jego promocja</w:t>
            </w:r>
          </w:p>
        </w:tc>
        <w:tc>
          <w:tcPr>
            <w:tcW w:w="592" w:type="pct"/>
            <w:shd w:val="clear" w:color="auto" w:fill="EAF1DD" w:themeFill="accent3" w:themeFillTint="33"/>
          </w:tcPr>
          <w:p w14:paraId="6241B095"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lastRenderedPageBreak/>
              <w:t>CS I.1.</w:t>
            </w:r>
          </w:p>
          <w:p w14:paraId="0D2039EB"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 xml:space="preserve">CS I.3. </w:t>
            </w:r>
          </w:p>
          <w:p w14:paraId="285AB487"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 xml:space="preserve">CS II.1 </w:t>
            </w:r>
          </w:p>
          <w:p w14:paraId="3ACC75D0"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 xml:space="preserve">CS II.4 </w:t>
            </w:r>
          </w:p>
          <w:p w14:paraId="50D06D13"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 xml:space="preserve">CS III. 3 </w:t>
            </w:r>
          </w:p>
          <w:p w14:paraId="66F55ACD" w14:textId="77777777" w:rsidR="00B97D14" w:rsidRPr="00D9208B" w:rsidRDefault="00B97D14" w:rsidP="00B97D14">
            <w:pPr>
              <w:autoSpaceDE w:val="0"/>
              <w:autoSpaceDN w:val="0"/>
              <w:adjustRightInd w:val="0"/>
              <w:rPr>
                <w:rFonts w:ascii="Arial Narrow" w:eastAsia="Calibri" w:hAnsi="Arial Narrow" w:cs="Times New Roman"/>
                <w:w w:val="90"/>
                <w:lang w:val="en-US"/>
              </w:rPr>
            </w:pPr>
            <w:r w:rsidRPr="00D9208B">
              <w:rPr>
                <w:rFonts w:ascii="Arial Narrow" w:hAnsi="Arial Narrow"/>
                <w:w w:val="90"/>
                <w:lang w:val="en-US"/>
              </w:rPr>
              <w:t xml:space="preserve">CSIII.2 </w:t>
            </w:r>
          </w:p>
        </w:tc>
      </w:tr>
      <w:tr w:rsidR="00D9208B" w:rsidRPr="00D9208B" w14:paraId="6C7565ED" w14:textId="77777777" w:rsidTr="0010384D">
        <w:tc>
          <w:tcPr>
            <w:tcW w:w="641" w:type="pct"/>
          </w:tcPr>
          <w:p w14:paraId="13636F14" w14:textId="77777777" w:rsidR="00B97D14" w:rsidRPr="00D9208B" w:rsidRDefault="00B97D14" w:rsidP="00B97D14">
            <w:pPr>
              <w:autoSpaceDE w:val="0"/>
              <w:autoSpaceDN w:val="0"/>
              <w:adjustRightInd w:val="0"/>
              <w:jc w:val="both"/>
              <w:rPr>
                <w:rFonts w:ascii="Arial Narrow" w:eastAsia="Calibri" w:hAnsi="Arial Narrow" w:cs="Times New Roman"/>
                <w:w w:val="90"/>
              </w:rPr>
            </w:pPr>
            <w:r w:rsidRPr="00D9208B">
              <w:rPr>
                <w:rFonts w:ascii="Arial Narrow" w:eastAsia="Calibri" w:hAnsi="Arial Narrow" w:cs="Times New Roman"/>
                <w:w w:val="90"/>
              </w:rPr>
              <w:t>Województwo Wlkp.</w:t>
            </w:r>
          </w:p>
        </w:tc>
        <w:tc>
          <w:tcPr>
            <w:tcW w:w="721" w:type="pct"/>
          </w:tcPr>
          <w:p w14:paraId="68A91F37"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Strategia Rozwoju Turystyki w Województwie Wielkopolskim do 2020  – projekt z 08.10.2015 r.</w:t>
            </w:r>
          </w:p>
        </w:tc>
        <w:tc>
          <w:tcPr>
            <w:tcW w:w="1520" w:type="pct"/>
          </w:tcPr>
          <w:p w14:paraId="3B1F6FBA"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 xml:space="preserve">CEL STRATEGICZNY 1b: Rozwój produktów turystyki kulturowej </w:t>
            </w:r>
          </w:p>
          <w:p w14:paraId="400DF7E1" w14:textId="77777777" w:rsidR="00B97D14" w:rsidRPr="00D9208B" w:rsidRDefault="00B97D14" w:rsidP="00B97D14">
            <w:pPr>
              <w:autoSpaceDE w:val="0"/>
              <w:autoSpaceDN w:val="0"/>
              <w:adjustRightInd w:val="0"/>
              <w:jc w:val="both"/>
              <w:rPr>
                <w:rFonts w:ascii="Arial Narrow" w:eastAsia="Calibri" w:hAnsi="Arial Narrow" w:cs="Times New Roman"/>
                <w:w w:val="90"/>
              </w:rPr>
            </w:pPr>
            <w:r w:rsidRPr="00D9208B">
              <w:rPr>
                <w:rFonts w:ascii="Arial Narrow" w:eastAsia="Calibri" w:hAnsi="Arial Narrow" w:cs="Times New Roman"/>
                <w:w w:val="90"/>
              </w:rPr>
              <w:t>województwa wielkopolskiego</w:t>
            </w:r>
          </w:p>
          <w:p w14:paraId="72EB4D40"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 xml:space="preserve">CEL STRATEGICZNY 1d.1: Rozwój produktów dla turystyki aktywnej o </w:t>
            </w:r>
          </w:p>
          <w:p w14:paraId="47FF7A46" w14:textId="77777777" w:rsidR="00B97D14" w:rsidRPr="00D9208B" w:rsidRDefault="00B97D14" w:rsidP="00B97D14">
            <w:pPr>
              <w:autoSpaceDE w:val="0"/>
              <w:autoSpaceDN w:val="0"/>
              <w:adjustRightInd w:val="0"/>
              <w:rPr>
                <w:rFonts w:ascii="Arial Narrow" w:eastAsia="Times New Roman" w:hAnsi="Arial Narrow" w:cs="Arial"/>
                <w:w w:val="90"/>
                <w:lang w:eastAsia="pl-PL"/>
              </w:rPr>
            </w:pPr>
            <w:r w:rsidRPr="00D9208B">
              <w:rPr>
                <w:rFonts w:ascii="Arial Narrow" w:eastAsia="Calibri" w:hAnsi="Arial Narrow" w:cs="Times New Roman"/>
                <w:w w:val="90"/>
              </w:rPr>
              <w:t>randze międzynarodowej</w:t>
            </w:r>
            <w:r w:rsidRPr="00D9208B">
              <w:rPr>
                <w:rFonts w:ascii="Arial Narrow" w:eastAsia="Times New Roman" w:hAnsi="Arial Narrow" w:cs="Arial"/>
                <w:w w:val="90"/>
                <w:lang w:eastAsia="pl-PL"/>
              </w:rPr>
              <w:t xml:space="preserve"> </w:t>
            </w:r>
          </w:p>
          <w:p w14:paraId="2F02AA2B"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1d.2: Rozwój produktów turystyki aktywnej o  randze krajowej (produkty uzupełniające)</w:t>
            </w:r>
          </w:p>
          <w:p w14:paraId="14470C30"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 xml:space="preserve">CEL STRATEGICZNY 1e: Rozwój produktów turystyki wiejskiej </w:t>
            </w:r>
          </w:p>
          <w:p w14:paraId="04AB5BBE"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województwa wielkopolskiego</w:t>
            </w:r>
          </w:p>
          <w:p w14:paraId="3CEB3462"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2.1:Tworzenie nowych miejsc pracy w gospodarce turystycznej.</w:t>
            </w:r>
          </w:p>
          <w:p w14:paraId="26455B76"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2.2: Podnoszenie kompetencji kadr gospodarki turystycznej</w:t>
            </w:r>
          </w:p>
          <w:p w14:paraId="4DD278C3"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3: Wykorzystanie ICT w promocji i dystrybucji produktów turystycznych.</w:t>
            </w:r>
          </w:p>
          <w:p w14:paraId="1E6FA1D7"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4.2: Wzrost ilościowy i jakościowy bazy pobytowo-żywieniowej.</w:t>
            </w:r>
          </w:p>
          <w:p w14:paraId="3BA07625" w14:textId="77777777" w:rsidR="00B97D14" w:rsidRPr="00D9208B" w:rsidRDefault="00B97D14" w:rsidP="00B97D14">
            <w:pPr>
              <w:autoSpaceDE w:val="0"/>
              <w:autoSpaceDN w:val="0"/>
              <w:adjustRightInd w:val="0"/>
              <w:rPr>
                <w:rFonts w:ascii="Arial Narrow" w:eastAsia="Calibri" w:hAnsi="Arial Narrow" w:cs="Times New Roman"/>
                <w:w w:val="90"/>
              </w:rPr>
            </w:pPr>
          </w:p>
        </w:tc>
        <w:tc>
          <w:tcPr>
            <w:tcW w:w="1526" w:type="pct"/>
          </w:tcPr>
          <w:p w14:paraId="15E13665" w14:textId="77777777" w:rsidR="00B97D14" w:rsidRPr="00D9208B" w:rsidRDefault="00B97D14" w:rsidP="00B97D14">
            <w:pPr>
              <w:autoSpaceDE w:val="0"/>
              <w:autoSpaceDN w:val="0"/>
              <w:adjustRightInd w:val="0"/>
              <w:jc w:val="both"/>
              <w:rPr>
                <w:rFonts w:ascii="Arial Narrow" w:eastAsia="Calibri" w:hAnsi="Arial Narrow" w:cs="Times New Roman"/>
                <w:w w:val="90"/>
              </w:rPr>
            </w:pPr>
            <w:r w:rsidRPr="00D9208B">
              <w:rPr>
                <w:rFonts w:ascii="Arial Narrow" w:eastAsia="Calibri" w:hAnsi="Arial Narrow" w:cs="Times New Roman"/>
                <w:w w:val="90"/>
              </w:rPr>
              <w:t>Cel operacyjny 1b.3:Propagowanie i zaangażowanie w działania na rzecz zachowania środowiska kulturowego.</w:t>
            </w:r>
          </w:p>
          <w:p w14:paraId="7BF08912"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1d.1.1: Wzrost atrakcyjności oferty turystycznej Wielkiej Pętli Wielkopolski.</w:t>
            </w:r>
          </w:p>
          <w:p w14:paraId="55C76336"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1d.1.3: Poprawa stanu infrastruktury na szlaku Wielkiej Pętli Wielkopolski</w:t>
            </w:r>
          </w:p>
          <w:p w14:paraId="5D35E934"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1d.2.1: Poprawa stanu infrastruktury turystycznej w obrębie szlaków rowerowych oraz nad akwenami i przy szlakach wodnych.</w:t>
            </w:r>
          </w:p>
          <w:p w14:paraId="784060E1"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1e.2: Tworzenie pakietów produktowych łączących turystykę na obszarach wiejskich z innymi formami turystyki.</w:t>
            </w:r>
          </w:p>
          <w:p w14:paraId="58D194A4"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1e.4: Podnoszenie jakości usług świadczonych przez obiekty turystyki wiejskiej.</w:t>
            </w:r>
          </w:p>
          <w:p w14:paraId="7B404FFC"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2.2.2:Rozwój systemu szkoleń podnoszących kwalifikacje zawodowe.</w:t>
            </w:r>
          </w:p>
          <w:p w14:paraId="6D4972C7"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4.1.2: Poprawa dostępności infrastruktury turystycznej dla osób z niepełnosprawnością</w:t>
            </w:r>
          </w:p>
          <w:p w14:paraId="35C51C6D"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4.2.1: Zwiększenie stopnia wykorzystania istniejącej bazy noclegowej.</w:t>
            </w:r>
          </w:p>
          <w:p w14:paraId="65E05D3C"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 xml:space="preserve">Cel operacyjny 4.2.2: Wspieranie inwestycji w infrastrukturę noclegową na  obszarach o dużej atrakcyjności i niedostatecznym </w:t>
            </w:r>
          </w:p>
          <w:p w14:paraId="6B65A641"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zagospodarowaniu turystycznym</w:t>
            </w:r>
          </w:p>
          <w:p w14:paraId="35A7F530"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 xml:space="preserve">Cel operacyjny 4.2.3: Wspieranie wykorzystania gastronomii regionalnej, opartej na dziedzictwie kulinarnym Wielkopolski, w </w:t>
            </w:r>
          </w:p>
          <w:p w14:paraId="077609BC"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gospodarce turystycznej regionu.</w:t>
            </w:r>
          </w:p>
        </w:tc>
        <w:tc>
          <w:tcPr>
            <w:tcW w:w="592" w:type="pct"/>
          </w:tcPr>
          <w:p w14:paraId="566015DC" w14:textId="77777777" w:rsidR="00B97D14" w:rsidRPr="00D9208B" w:rsidRDefault="00B97D14" w:rsidP="00B97D14">
            <w:pPr>
              <w:autoSpaceDE w:val="0"/>
              <w:autoSpaceDN w:val="0"/>
              <w:adjustRightInd w:val="0"/>
              <w:jc w:val="both"/>
              <w:rPr>
                <w:rFonts w:ascii="Arial Narrow" w:hAnsi="Arial Narrow"/>
                <w:w w:val="90"/>
                <w:lang w:val="en-US"/>
              </w:rPr>
            </w:pPr>
            <w:r w:rsidRPr="00D9208B">
              <w:rPr>
                <w:rFonts w:ascii="Arial Narrow" w:hAnsi="Arial Narrow"/>
                <w:w w:val="90"/>
                <w:lang w:val="en-US"/>
              </w:rPr>
              <w:t>CS I.3</w:t>
            </w:r>
          </w:p>
          <w:p w14:paraId="3F338B56" w14:textId="77777777" w:rsidR="00B97D14" w:rsidRPr="00D9208B" w:rsidRDefault="00B97D14" w:rsidP="00B97D14">
            <w:pPr>
              <w:autoSpaceDE w:val="0"/>
              <w:autoSpaceDN w:val="0"/>
              <w:adjustRightInd w:val="0"/>
              <w:jc w:val="both"/>
              <w:rPr>
                <w:rFonts w:ascii="Arial Narrow" w:hAnsi="Arial Narrow"/>
                <w:w w:val="90"/>
                <w:lang w:val="en-US"/>
              </w:rPr>
            </w:pPr>
            <w:r w:rsidRPr="00D9208B">
              <w:rPr>
                <w:rFonts w:ascii="Arial Narrow" w:hAnsi="Arial Narrow"/>
                <w:w w:val="90"/>
                <w:lang w:val="en-US"/>
              </w:rPr>
              <w:t>CS II.2</w:t>
            </w:r>
          </w:p>
          <w:p w14:paraId="37754A18" w14:textId="77777777" w:rsidR="00B97D14" w:rsidRPr="00D9208B" w:rsidRDefault="00B97D14" w:rsidP="00B97D14">
            <w:pPr>
              <w:autoSpaceDE w:val="0"/>
              <w:autoSpaceDN w:val="0"/>
              <w:adjustRightInd w:val="0"/>
              <w:jc w:val="both"/>
              <w:rPr>
                <w:rFonts w:ascii="Arial Narrow" w:hAnsi="Arial Narrow"/>
                <w:w w:val="90"/>
                <w:lang w:val="en-US"/>
              </w:rPr>
            </w:pPr>
            <w:r w:rsidRPr="00D9208B">
              <w:rPr>
                <w:rFonts w:ascii="Arial Narrow" w:hAnsi="Arial Narrow"/>
                <w:w w:val="90"/>
                <w:lang w:val="en-US"/>
              </w:rPr>
              <w:t>CS II.3</w:t>
            </w:r>
          </w:p>
          <w:p w14:paraId="29A84B1E" w14:textId="77777777" w:rsidR="00B97D14" w:rsidRPr="00D9208B" w:rsidRDefault="00B97D14" w:rsidP="00B97D14">
            <w:pPr>
              <w:autoSpaceDE w:val="0"/>
              <w:autoSpaceDN w:val="0"/>
              <w:adjustRightInd w:val="0"/>
              <w:jc w:val="both"/>
              <w:rPr>
                <w:rFonts w:ascii="Arial Narrow" w:hAnsi="Arial Narrow"/>
                <w:w w:val="90"/>
              </w:rPr>
            </w:pPr>
            <w:r w:rsidRPr="00D9208B">
              <w:rPr>
                <w:rFonts w:ascii="Arial Narrow" w:hAnsi="Arial Narrow"/>
                <w:w w:val="90"/>
              </w:rPr>
              <w:t>CS II.4</w:t>
            </w:r>
          </w:p>
          <w:p w14:paraId="385693EB" w14:textId="77777777" w:rsidR="00B97D14" w:rsidRPr="00D9208B" w:rsidRDefault="00B97D14" w:rsidP="00B97D14">
            <w:pPr>
              <w:autoSpaceDE w:val="0"/>
              <w:autoSpaceDN w:val="0"/>
              <w:adjustRightInd w:val="0"/>
              <w:jc w:val="both"/>
              <w:rPr>
                <w:rFonts w:ascii="Arial Narrow" w:eastAsia="Calibri" w:hAnsi="Arial Narrow" w:cs="Times New Roman"/>
                <w:w w:val="90"/>
              </w:rPr>
            </w:pPr>
          </w:p>
        </w:tc>
      </w:tr>
      <w:tr w:rsidR="00D9208B" w:rsidRPr="00D9208B" w14:paraId="01DBD2EE" w14:textId="77777777" w:rsidTr="0010384D">
        <w:tc>
          <w:tcPr>
            <w:tcW w:w="641" w:type="pct"/>
            <w:shd w:val="clear" w:color="auto" w:fill="EAF1DD" w:themeFill="accent3" w:themeFillTint="33"/>
          </w:tcPr>
          <w:p w14:paraId="6ED420D8" w14:textId="77777777" w:rsidR="00B97D14" w:rsidRPr="00D9208B" w:rsidRDefault="00B97D14" w:rsidP="00B97D14">
            <w:pPr>
              <w:autoSpaceDE w:val="0"/>
              <w:autoSpaceDN w:val="0"/>
              <w:adjustRightInd w:val="0"/>
              <w:jc w:val="both"/>
              <w:rPr>
                <w:rFonts w:ascii="Arial Narrow" w:eastAsia="Calibri" w:hAnsi="Arial Narrow" w:cs="Times New Roman"/>
                <w:w w:val="90"/>
              </w:rPr>
            </w:pPr>
            <w:r w:rsidRPr="00D9208B">
              <w:rPr>
                <w:rFonts w:ascii="Arial Narrow" w:eastAsia="Calibri" w:hAnsi="Arial Narrow" w:cs="Times New Roman"/>
                <w:w w:val="90"/>
              </w:rPr>
              <w:t>Kraj</w:t>
            </w:r>
          </w:p>
        </w:tc>
        <w:tc>
          <w:tcPr>
            <w:tcW w:w="721" w:type="pct"/>
            <w:shd w:val="clear" w:color="auto" w:fill="EAF1DD" w:themeFill="accent3" w:themeFillTint="33"/>
          </w:tcPr>
          <w:p w14:paraId="5AFCE019"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Program Rozwoju Turystyki do 2020 r. przyjęty 18.08.2015 r.</w:t>
            </w:r>
          </w:p>
        </w:tc>
        <w:tc>
          <w:tcPr>
            <w:tcW w:w="1520" w:type="pct"/>
            <w:shd w:val="clear" w:color="auto" w:fill="EAF1DD" w:themeFill="accent3" w:themeFillTint="33"/>
          </w:tcPr>
          <w:p w14:paraId="322E12FF"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GŁÓWNY: Wzmocnienie  rozwoju  konkurencyjnej  i  innowacyjnej  turystyki poprzez  wspieranie  przedsiębiorstw,   organizacji   i   instytucji oraz   inicjatyw   sektora   turystyki z poszanowaniem zasad zrównoważonego rozwoju</w:t>
            </w:r>
          </w:p>
        </w:tc>
        <w:tc>
          <w:tcPr>
            <w:tcW w:w="1526" w:type="pct"/>
            <w:shd w:val="clear" w:color="auto" w:fill="EAF1DD" w:themeFill="accent3" w:themeFillTint="33"/>
          </w:tcPr>
          <w:p w14:paraId="2C9B9A67"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 xml:space="preserve">CEL OPERACYJNY 1: Rozwój innowacyjności,  atrakcyjności,  jakości  usług  i  produktów </w:t>
            </w:r>
          </w:p>
          <w:p w14:paraId="687F2C1F"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turystycznych, jako czynnika konkurencyjnej gospodarki</w:t>
            </w:r>
          </w:p>
          <w:p w14:paraId="71CC7EC5"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 xml:space="preserve">CEL OPERACYJNY 2: Wzmocnienie aktywności społecznej i przedsiębiorczości w sektorze </w:t>
            </w:r>
          </w:p>
          <w:p w14:paraId="4D283FC8"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lastRenderedPageBreak/>
              <w:t>turystyki oraz zwiększenie kompetencji kadr.</w:t>
            </w:r>
          </w:p>
          <w:p w14:paraId="1C23AB02"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 xml:space="preserve">CEL OPERACYJNY 3: Promocja </w:t>
            </w:r>
          </w:p>
          <w:p w14:paraId="1F642CEB"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priorytetowych  obszarów</w:t>
            </w:r>
          </w:p>
          <w:p w14:paraId="611BE7E5"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produktów  turystycznych  kraju</w:t>
            </w:r>
          </w:p>
          <w:p w14:paraId="069C22B2"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i regionów oraz specjalizacji gospodarczych opartych na turystyce.</w:t>
            </w:r>
          </w:p>
          <w:p w14:paraId="2EEBCCB9"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 xml:space="preserve">CEL OPERACYJNY 4: Zagospodarowanie    i    modernizacja    przestrzeni    dla </w:t>
            </w:r>
          </w:p>
          <w:p w14:paraId="2719A8AE"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rozwoju    turystyki i infrastruktury    turystycznej, przy    zachowaniu</w:t>
            </w:r>
          </w:p>
          <w:p w14:paraId="1E68DC07"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zasad zrównoważonego rozwoju</w:t>
            </w:r>
          </w:p>
          <w:p w14:paraId="37CDB097"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i przepisów ochrony środowiska.</w:t>
            </w:r>
          </w:p>
        </w:tc>
        <w:tc>
          <w:tcPr>
            <w:tcW w:w="592" w:type="pct"/>
            <w:shd w:val="clear" w:color="auto" w:fill="EAF1DD" w:themeFill="accent3" w:themeFillTint="33"/>
          </w:tcPr>
          <w:p w14:paraId="68FC6599" w14:textId="77777777" w:rsidR="00B97D14" w:rsidRPr="00D9208B" w:rsidRDefault="00B97D14" w:rsidP="00B97D14">
            <w:pPr>
              <w:autoSpaceDE w:val="0"/>
              <w:autoSpaceDN w:val="0"/>
              <w:adjustRightInd w:val="0"/>
              <w:jc w:val="both"/>
              <w:rPr>
                <w:rFonts w:ascii="Arial Narrow" w:hAnsi="Arial Narrow"/>
                <w:w w:val="90"/>
              </w:rPr>
            </w:pPr>
            <w:r w:rsidRPr="00D9208B">
              <w:rPr>
                <w:rFonts w:ascii="Arial Narrow" w:hAnsi="Arial Narrow"/>
                <w:w w:val="90"/>
              </w:rPr>
              <w:lastRenderedPageBreak/>
              <w:t>CS II.2</w:t>
            </w:r>
          </w:p>
          <w:p w14:paraId="35D28922" w14:textId="77777777" w:rsidR="00B97D14" w:rsidRPr="00D9208B" w:rsidRDefault="00B97D14" w:rsidP="00B97D14">
            <w:pPr>
              <w:autoSpaceDE w:val="0"/>
              <w:autoSpaceDN w:val="0"/>
              <w:adjustRightInd w:val="0"/>
              <w:jc w:val="both"/>
              <w:rPr>
                <w:rFonts w:ascii="Arial Narrow" w:hAnsi="Arial Narrow"/>
                <w:w w:val="90"/>
              </w:rPr>
            </w:pPr>
            <w:r w:rsidRPr="00D9208B">
              <w:rPr>
                <w:rFonts w:ascii="Arial Narrow" w:hAnsi="Arial Narrow"/>
                <w:w w:val="90"/>
              </w:rPr>
              <w:t>CS II.3</w:t>
            </w:r>
          </w:p>
          <w:p w14:paraId="68E39C10" w14:textId="77777777" w:rsidR="00B97D14" w:rsidRPr="00D9208B" w:rsidRDefault="00B97D14" w:rsidP="00B97D14">
            <w:pPr>
              <w:autoSpaceDE w:val="0"/>
              <w:autoSpaceDN w:val="0"/>
              <w:adjustRightInd w:val="0"/>
              <w:jc w:val="both"/>
              <w:rPr>
                <w:rFonts w:ascii="Arial Narrow" w:hAnsi="Arial Narrow"/>
                <w:w w:val="90"/>
              </w:rPr>
            </w:pPr>
            <w:r w:rsidRPr="00D9208B">
              <w:rPr>
                <w:rFonts w:ascii="Arial Narrow" w:hAnsi="Arial Narrow"/>
                <w:w w:val="90"/>
              </w:rPr>
              <w:t>CS II.4</w:t>
            </w:r>
          </w:p>
          <w:p w14:paraId="7EE71349" w14:textId="77777777" w:rsidR="00B97D14" w:rsidRPr="00D9208B" w:rsidRDefault="00B97D14" w:rsidP="00B97D14">
            <w:pPr>
              <w:autoSpaceDE w:val="0"/>
              <w:autoSpaceDN w:val="0"/>
              <w:adjustRightInd w:val="0"/>
              <w:rPr>
                <w:rFonts w:ascii="Arial Narrow" w:eastAsia="Calibri" w:hAnsi="Arial Narrow" w:cs="Times New Roman"/>
                <w:w w:val="90"/>
              </w:rPr>
            </w:pPr>
          </w:p>
        </w:tc>
      </w:tr>
      <w:tr w:rsidR="00D9208B" w:rsidRPr="00D9208B" w14:paraId="0849F1E8" w14:textId="77777777" w:rsidTr="0010384D">
        <w:tc>
          <w:tcPr>
            <w:tcW w:w="641" w:type="pct"/>
            <w:shd w:val="clear" w:color="auto" w:fill="auto"/>
          </w:tcPr>
          <w:p w14:paraId="6937AE3A" w14:textId="77777777" w:rsidR="00B97D14" w:rsidRPr="00D9208B" w:rsidRDefault="00B97D14" w:rsidP="00B97D14">
            <w:pPr>
              <w:autoSpaceDE w:val="0"/>
              <w:autoSpaceDN w:val="0"/>
              <w:adjustRightInd w:val="0"/>
              <w:jc w:val="both"/>
              <w:rPr>
                <w:rFonts w:ascii="Arial Narrow" w:eastAsia="Calibri" w:hAnsi="Arial Narrow" w:cs="Times New Roman"/>
                <w:w w:val="90"/>
              </w:rPr>
            </w:pPr>
            <w:r w:rsidRPr="00D9208B">
              <w:rPr>
                <w:rFonts w:ascii="Arial Narrow" w:eastAsia="Calibri" w:hAnsi="Arial Narrow" w:cs="Times New Roman"/>
                <w:w w:val="90"/>
              </w:rPr>
              <w:t>Gmina Krzyż Wlkp.</w:t>
            </w:r>
          </w:p>
        </w:tc>
        <w:tc>
          <w:tcPr>
            <w:tcW w:w="721" w:type="pct"/>
            <w:shd w:val="clear" w:color="auto" w:fill="auto"/>
          </w:tcPr>
          <w:p w14:paraId="1823E900"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Strategia Rozwoju Gminy Krzyż Wielkopolski na lata 2015-2020</w:t>
            </w:r>
            <w:r w:rsidR="001F05F5" w:rsidRPr="00D9208B">
              <w:rPr>
                <w:rFonts w:ascii="Arial Narrow" w:eastAsia="Calibri" w:hAnsi="Arial Narrow" w:cs="Times New Roman"/>
                <w:w w:val="90"/>
              </w:rPr>
              <w:t xml:space="preserve"> przyjęta 25.06.2015 r.</w:t>
            </w:r>
          </w:p>
        </w:tc>
        <w:tc>
          <w:tcPr>
            <w:tcW w:w="1520" w:type="pct"/>
            <w:shd w:val="clear" w:color="auto" w:fill="auto"/>
          </w:tcPr>
          <w:p w14:paraId="34AE6E22"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OGÓLNY 1. Zapewnienie mieszkańcom godziwego poziomu życia w oparciu o rozwój gospodarczy i zwiększenie zatrudnienia.</w:t>
            </w:r>
          </w:p>
          <w:p w14:paraId="22C3CC9E"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OGÓLNY 2. Zwiększenie satysfakcji z zamieszkania w gminie przez jej</w:t>
            </w:r>
          </w:p>
          <w:p w14:paraId="4C8DA110"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uatrakcyjnienie i poprawę wizerunku oraz dostosowanie do oczekiwań mieszkańców</w:t>
            </w:r>
          </w:p>
        </w:tc>
        <w:tc>
          <w:tcPr>
            <w:tcW w:w="1526" w:type="pct"/>
            <w:shd w:val="clear" w:color="auto" w:fill="auto"/>
          </w:tcPr>
          <w:p w14:paraId="7068D094"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szczegółowy 1.1. Tworzenie możliwie najlepszych warunków do rozwoju gospodarki, przedsiębiorczości i zwiększenia zatrudnienia.</w:t>
            </w:r>
          </w:p>
          <w:p w14:paraId="0016C1F1"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szczegółowy 1.2. Rozwój turystyki i rozbudowa jej infrastruktury.</w:t>
            </w:r>
          </w:p>
          <w:p w14:paraId="041AFDEA"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szczegółowy 1.3. Pobudzanie i wspieranie rozwoju przedsiębiorstw ekonomii społecznej i innych</w:t>
            </w:r>
          </w:p>
          <w:p w14:paraId="1A8BB8CD"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alternatywnych źródeł zatrudnienia.</w:t>
            </w:r>
          </w:p>
          <w:p w14:paraId="7D3D59D8"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szczegółowy 2.1.Ochrona i ulepszanie środowiska przyrodniczego.</w:t>
            </w:r>
          </w:p>
        </w:tc>
        <w:tc>
          <w:tcPr>
            <w:tcW w:w="592" w:type="pct"/>
          </w:tcPr>
          <w:p w14:paraId="35ACA528"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I.1.</w:t>
            </w:r>
          </w:p>
          <w:p w14:paraId="3B48B058"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I.3</w:t>
            </w:r>
          </w:p>
          <w:p w14:paraId="6EA1FE60"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I.2</w:t>
            </w:r>
          </w:p>
          <w:p w14:paraId="57A8A3FB"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II.1</w:t>
            </w:r>
          </w:p>
          <w:p w14:paraId="7BA7BECE"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II.2</w:t>
            </w:r>
          </w:p>
          <w:p w14:paraId="6D4FD0E1"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II.3</w:t>
            </w:r>
          </w:p>
          <w:p w14:paraId="2A0D453F"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III.1</w:t>
            </w:r>
          </w:p>
          <w:p w14:paraId="5A263EF4"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hAnsi="Arial Narrow"/>
                <w:w w:val="90"/>
              </w:rPr>
              <w:t>CSIII.2</w:t>
            </w:r>
          </w:p>
        </w:tc>
      </w:tr>
      <w:tr w:rsidR="00D9208B" w:rsidRPr="00D9208B" w14:paraId="7E2CF8A7" w14:textId="77777777" w:rsidTr="0010384D">
        <w:tc>
          <w:tcPr>
            <w:tcW w:w="641" w:type="pct"/>
            <w:shd w:val="clear" w:color="auto" w:fill="EAF1DD" w:themeFill="accent3" w:themeFillTint="33"/>
          </w:tcPr>
          <w:p w14:paraId="17D20DE7" w14:textId="77777777" w:rsidR="00B97D14" w:rsidRPr="00D9208B" w:rsidRDefault="00B97D14" w:rsidP="00B97D14">
            <w:pPr>
              <w:autoSpaceDE w:val="0"/>
              <w:autoSpaceDN w:val="0"/>
              <w:adjustRightInd w:val="0"/>
              <w:jc w:val="both"/>
              <w:rPr>
                <w:rFonts w:ascii="Arial Narrow" w:eastAsia="Calibri" w:hAnsi="Arial Narrow" w:cs="Times New Roman"/>
                <w:w w:val="90"/>
              </w:rPr>
            </w:pPr>
            <w:r w:rsidRPr="00D9208B">
              <w:rPr>
                <w:rFonts w:ascii="Arial Narrow" w:eastAsia="Calibri" w:hAnsi="Arial Narrow" w:cs="Times New Roman"/>
                <w:w w:val="90"/>
              </w:rPr>
              <w:t>Gmina Trzcianka</w:t>
            </w:r>
          </w:p>
        </w:tc>
        <w:tc>
          <w:tcPr>
            <w:tcW w:w="721" w:type="pct"/>
            <w:shd w:val="clear" w:color="auto" w:fill="EAF1DD" w:themeFill="accent3" w:themeFillTint="33"/>
          </w:tcPr>
          <w:p w14:paraId="706C085E"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Strategia Rozwoju Gminy Trzcianka na lata 2015-2030 przyjęta w lutym 2015 r.</w:t>
            </w:r>
          </w:p>
        </w:tc>
        <w:tc>
          <w:tcPr>
            <w:tcW w:w="1520" w:type="pct"/>
            <w:shd w:val="clear" w:color="auto" w:fill="EAF1DD" w:themeFill="accent3" w:themeFillTint="33"/>
          </w:tcPr>
          <w:p w14:paraId="7B89F9DA"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GŁÓWNY: Rozwój społeczno-gospodarczy gminy Trzcianka zapewniający poprawę jakości życia jej mieszkańców</w:t>
            </w:r>
          </w:p>
          <w:p w14:paraId="77431C33"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1. Wysoki standard życia społeczności lokalnej</w:t>
            </w:r>
          </w:p>
          <w:p w14:paraId="649DC20B"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2. Zrównoważony rozwój gospodarczy z uwzględnieniem rozwoju</w:t>
            </w:r>
          </w:p>
          <w:p w14:paraId="132A0108"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turystyki i kultury</w:t>
            </w:r>
          </w:p>
          <w:p w14:paraId="4D764C00"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4. Ochrona i zachowanie zasobów środowiska przyrodniczego</w:t>
            </w:r>
          </w:p>
        </w:tc>
        <w:tc>
          <w:tcPr>
            <w:tcW w:w="1526" w:type="pct"/>
            <w:shd w:val="clear" w:color="auto" w:fill="EAF1DD" w:themeFill="accent3" w:themeFillTint="33"/>
          </w:tcPr>
          <w:p w14:paraId="4E4E6966"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1.2 Aktywne działania na rzecz zmniejszenia bezrobocia wśród</w:t>
            </w:r>
          </w:p>
          <w:p w14:paraId="312E603F"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mieszkańców gminy</w:t>
            </w:r>
          </w:p>
          <w:p w14:paraId="5B2F23D5"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2.1 Tworzenie warunków do rozwoju lokalnej przedsiębiorczości i zwiększenie atrakcyjności inwestycyjnej gminy</w:t>
            </w:r>
          </w:p>
          <w:p w14:paraId="3A7E7F24"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2.2 Wielofunkcyjny rozwój wsi</w:t>
            </w:r>
          </w:p>
          <w:p w14:paraId="21E05CF9"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2.3 Wspieranie rozwoju turystyki i ochrona obiektów zabytkowych</w:t>
            </w:r>
          </w:p>
          <w:p w14:paraId="375B8E94"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2.4 Stworzenie nowoczesnego i aktywnego programu promocji gminy</w:t>
            </w:r>
          </w:p>
          <w:p w14:paraId="4E79A09A"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 xml:space="preserve">Cel operacyjny 3.3. Rozwój i poprawa stanu infrastruktury </w:t>
            </w:r>
            <w:proofErr w:type="spellStart"/>
            <w:r w:rsidRPr="00D9208B">
              <w:rPr>
                <w:rFonts w:ascii="Arial Narrow" w:eastAsia="Calibri" w:hAnsi="Arial Narrow" w:cs="Times New Roman"/>
                <w:w w:val="90"/>
              </w:rPr>
              <w:t>turystyczno</w:t>
            </w:r>
            <w:proofErr w:type="spellEnd"/>
            <w:r w:rsidRPr="00D9208B">
              <w:rPr>
                <w:rFonts w:ascii="Arial Narrow" w:eastAsia="Calibri" w:hAnsi="Arial Narrow" w:cs="Times New Roman"/>
                <w:w w:val="90"/>
              </w:rPr>
              <w:t xml:space="preserve"> – rekreacyjnej</w:t>
            </w:r>
          </w:p>
          <w:p w14:paraId="2B130FCF"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4.2 Troska o stan środowiska przyrodniczego w gminie</w:t>
            </w:r>
          </w:p>
          <w:p w14:paraId="15524634"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4.4 Podnoszenie świadomości ekologicznej mieszkańców</w:t>
            </w:r>
          </w:p>
        </w:tc>
        <w:tc>
          <w:tcPr>
            <w:tcW w:w="592" w:type="pct"/>
            <w:shd w:val="clear" w:color="auto" w:fill="EAF1DD" w:themeFill="accent3" w:themeFillTint="33"/>
          </w:tcPr>
          <w:p w14:paraId="105BEFBE"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I.3</w:t>
            </w:r>
          </w:p>
          <w:p w14:paraId="3208FE00"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II.2</w:t>
            </w:r>
          </w:p>
          <w:p w14:paraId="1E0525C3"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II.3</w:t>
            </w:r>
          </w:p>
          <w:p w14:paraId="4686628F"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II.4</w:t>
            </w:r>
          </w:p>
          <w:p w14:paraId="2C7FF50C"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III.1</w:t>
            </w:r>
          </w:p>
          <w:p w14:paraId="43E892D1"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CSIII.2</w:t>
            </w:r>
          </w:p>
          <w:p w14:paraId="4C554460"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hAnsi="Arial Narrow"/>
                <w:w w:val="90"/>
              </w:rPr>
              <w:t>CS III. 3</w:t>
            </w:r>
          </w:p>
        </w:tc>
      </w:tr>
      <w:tr w:rsidR="00D9208B" w:rsidRPr="00D9208B" w14:paraId="79953F48" w14:textId="77777777" w:rsidTr="0010384D">
        <w:tc>
          <w:tcPr>
            <w:tcW w:w="641" w:type="pct"/>
            <w:shd w:val="clear" w:color="auto" w:fill="auto"/>
          </w:tcPr>
          <w:p w14:paraId="1E4C2072" w14:textId="77777777" w:rsidR="00B97D14" w:rsidRPr="00D9208B" w:rsidRDefault="00B97D14" w:rsidP="00B97D14">
            <w:pPr>
              <w:autoSpaceDE w:val="0"/>
              <w:autoSpaceDN w:val="0"/>
              <w:adjustRightInd w:val="0"/>
              <w:jc w:val="both"/>
              <w:rPr>
                <w:rFonts w:ascii="Arial Narrow" w:eastAsia="Calibri" w:hAnsi="Arial Narrow" w:cs="Times New Roman"/>
                <w:w w:val="90"/>
              </w:rPr>
            </w:pPr>
            <w:r w:rsidRPr="00D9208B">
              <w:rPr>
                <w:rFonts w:ascii="Arial Narrow" w:eastAsia="Calibri" w:hAnsi="Arial Narrow" w:cs="Times New Roman"/>
                <w:w w:val="90"/>
              </w:rPr>
              <w:t>Gmina Czarnków</w:t>
            </w:r>
          </w:p>
        </w:tc>
        <w:tc>
          <w:tcPr>
            <w:tcW w:w="721" w:type="pct"/>
            <w:shd w:val="clear" w:color="auto" w:fill="auto"/>
          </w:tcPr>
          <w:p w14:paraId="69857FF7"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 xml:space="preserve">Strategia Rozwoju Gminy Czarnków na lata 2011-2020 </w:t>
            </w:r>
          </w:p>
        </w:tc>
        <w:tc>
          <w:tcPr>
            <w:tcW w:w="1520" w:type="pct"/>
            <w:shd w:val="clear" w:color="auto" w:fill="auto"/>
          </w:tcPr>
          <w:p w14:paraId="418B1CAB"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1: Poprawa warunków życia poprzez rozwój podstawowej.</w:t>
            </w:r>
          </w:p>
          <w:p w14:paraId="10D7A238"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2: Rozwój oświaty, kultury i turystyki jako elementów</w:t>
            </w:r>
          </w:p>
          <w:p w14:paraId="3B76E682"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zrównoważonego rozwoju gminy</w:t>
            </w:r>
          </w:p>
          <w:p w14:paraId="5B75CA7D"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infrastruktury technicznej i społecznej</w:t>
            </w:r>
          </w:p>
          <w:p w14:paraId="50E5FF44"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3: Podnoszenie jakości kapitału ludzkiego i wspieranie rozwoju przedsiębiorczości.</w:t>
            </w:r>
          </w:p>
        </w:tc>
        <w:tc>
          <w:tcPr>
            <w:tcW w:w="1526" w:type="pct"/>
            <w:shd w:val="clear" w:color="auto" w:fill="auto"/>
          </w:tcPr>
          <w:p w14:paraId="227EB616"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1.1 Rozwój infrastruktury technicznej i społecznej</w:t>
            </w:r>
          </w:p>
          <w:p w14:paraId="721C306C"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1.2. Racjonalne gospodarowanie przestrzenią.</w:t>
            </w:r>
          </w:p>
          <w:p w14:paraId="3E7A958C"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2.2 Podnoszenie potencjału turystycznego gminy Czarnków</w:t>
            </w:r>
          </w:p>
          <w:p w14:paraId="7FC7EE80"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3.3 Rozwijanie lokalnej przedsiębiorczości</w:t>
            </w:r>
          </w:p>
          <w:p w14:paraId="3415B21E" w14:textId="77777777" w:rsidR="00B97D14" w:rsidRPr="00D9208B" w:rsidRDefault="00B97D14" w:rsidP="00B97D14">
            <w:pPr>
              <w:autoSpaceDE w:val="0"/>
              <w:autoSpaceDN w:val="0"/>
              <w:adjustRightInd w:val="0"/>
              <w:rPr>
                <w:rFonts w:ascii="Arial Narrow" w:eastAsia="Calibri" w:hAnsi="Arial Narrow" w:cs="Times New Roman"/>
                <w:w w:val="90"/>
              </w:rPr>
            </w:pPr>
          </w:p>
        </w:tc>
        <w:tc>
          <w:tcPr>
            <w:tcW w:w="592" w:type="pct"/>
          </w:tcPr>
          <w:p w14:paraId="3F5EE810" w14:textId="77777777" w:rsidR="00B97D14" w:rsidRPr="00D9208B" w:rsidRDefault="00B97D14" w:rsidP="00B97D14">
            <w:pPr>
              <w:autoSpaceDE w:val="0"/>
              <w:autoSpaceDN w:val="0"/>
              <w:adjustRightInd w:val="0"/>
              <w:rPr>
                <w:rFonts w:ascii="Arial Narrow" w:hAnsi="Arial Narrow"/>
                <w:w w:val="90"/>
              </w:rPr>
            </w:pPr>
            <w:r w:rsidRPr="00D9208B">
              <w:rPr>
                <w:rFonts w:ascii="Arial Narrow" w:hAnsi="Arial Narrow"/>
                <w:w w:val="90"/>
              </w:rPr>
              <w:t>CS II.1</w:t>
            </w:r>
          </w:p>
          <w:p w14:paraId="36F98C5F" w14:textId="77777777" w:rsidR="00B97D14" w:rsidRPr="00D9208B" w:rsidRDefault="00B97D14" w:rsidP="00B97D14">
            <w:pPr>
              <w:autoSpaceDE w:val="0"/>
              <w:autoSpaceDN w:val="0"/>
              <w:adjustRightInd w:val="0"/>
              <w:rPr>
                <w:rFonts w:ascii="Arial Narrow" w:hAnsi="Arial Narrow"/>
                <w:w w:val="90"/>
              </w:rPr>
            </w:pPr>
            <w:r w:rsidRPr="00D9208B">
              <w:rPr>
                <w:rFonts w:ascii="Arial Narrow" w:hAnsi="Arial Narrow"/>
                <w:w w:val="90"/>
              </w:rPr>
              <w:t>CS II.2</w:t>
            </w:r>
          </w:p>
          <w:p w14:paraId="1E8AFB32" w14:textId="77777777" w:rsidR="00B97D14" w:rsidRPr="00D9208B" w:rsidRDefault="00B97D14" w:rsidP="00B97D14">
            <w:pPr>
              <w:autoSpaceDE w:val="0"/>
              <w:autoSpaceDN w:val="0"/>
              <w:adjustRightInd w:val="0"/>
              <w:rPr>
                <w:rFonts w:ascii="Arial Narrow" w:hAnsi="Arial Narrow"/>
                <w:w w:val="90"/>
              </w:rPr>
            </w:pPr>
            <w:r w:rsidRPr="00D9208B">
              <w:rPr>
                <w:rFonts w:ascii="Arial Narrow" w:hAnsi="Arial Narrow"/>
                <w:w w:val="90"/>
              </w:rPr>
              <w:t>CS II.3</w:t>
            </w:r>
          </w:p>
          <w:p w14:paraId="54D3691B" w14:textId="77777777" w:rsidR="00B97D14" w:rsidRPr="00D9208B" w:rsidRDefault="00B97D14" w:rsidP="00B97D14">
            <w:pPr>
              <w:autoSpaceDE w:val="0"/>
              <w:autoSpaceDN w:val="0"/>
              <w:adjustRightInd w:val="0"/>
              <w:rPr>
                <w:rFonts w:ascii="Arial Narrow" w:hAnsi="Arial Narrow"/>
                <w:w w:val="90"/>
              </w:rPr>
            </w:pPr>
            <w:r w:rsidRPr="00D9208B">
              <w:rPr>
                <w:rFonts w:ascii="Arial Narrow" w:hAnsi="Arial Narrow"/>
                <w:w w:val="90"/>
              </w:rPr>
              <w:t>CS III.1</w:t>
            </w:r>
          </w:p>
          <w:p w14:paraId="4D7416A3"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hAnsi="Arial Narrow"/>
                <w:w w:val="90"/>
              </w:rPr>
              <w:t>CSIII.2</w:t>
            </w:r>
          </w:p>
        </w:tc>
      </w:tr>
      <w:tr w:rsidR="00D9208B" w:rsidRPr="00D9208B" w14:paraId="46ED9467" w14:textId="77777777" w:rsidTr="0010384D">
        <w:trPr>
          <w:trHeight w:val="425"/>
        </w:trPr>
        <w:tc>
          <w:tcPr>
            <w:tcW w:w="641" w:type="pct"/>
            <w:shd w:val="clear" w:color="auto" w:fill="EAF1DD" w:themeFill="accent3" w:themeFillTint="33"/>
          </w:tcPr>
          <w:p w14:paraId="6DA9A5B7" w14:textId="77777777" w:rsidR="00B97D14" w:rsidRPr="00D9208B" w:rsidRDefault="00B97D14" w:rsidP="00B97D14">
            <w:pPr>
              <w:autoSpaceDE w:val="0"/>
              <w:autoSpaceDN w:val="0"/>
              <w:adjustRightInd w:val="0"/>
              <w:jc w:val="both"/>
              <w:rPr>
                <w:rFonts w:ascii="Arial Narrow" w:eastAsia="Calibri" w:hAnsi="Arial Narrow" w:cs="Times New Roman"/>
                <w:w w:val="90"/>
              </w:rPr>
            </w:pPr>
            <w:r w:rsidRPr="00D9208B">
              <w:rPr>
                <w:rFonts w:ascii="Arial Narrow" w:eastAsia="Calibri" w:hAnsi="Arial Narrow" w:cs="Times New Roman"/>
                <w:w w:val="90"/>
              </w:rPr>
              <w:t>Gmina Szydłowo</w:t>
            </w:r>
          </w:p>
        </w:tc>
        <w:tc>
          <w:tcPr>
            <w:tcW w:w="721" w:type="pct"/>
            <w:shd w:val="clear" w:color="auto" w:fill="EAF1DD" w:themeFill="accent3" w:themeFillTint="33"/>
          </w:tcPr>
          <w:p w14:paraId="2047415D"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Strategia Rozwoju Gminy Szydłowo na lata 2010-2021 przyjęta 28.10.2010 r.</w:t>
            </w:r>
          </w:p>
        </w:tc>
        <w:tc>
          <w:tcPr>
            <w:tcW w:w="1520" w:type="pct"/>
            <w:shd w:val="clear" w:color="auto" w:fill="EAF1DD" w:themeFill="accent3" w:themeFillTint="33"/>
          </w:tcPr>
          <w:p w14:paraId="68A34534"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1: Aktywizacja gospodarczej i tworzenia nowych miejsc pracy</w:t>
            </w:r>
          </w:p>
          <w:p w14:paraId="5AA2D37A"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3: Poprawa stanu wykształcenia i kwalifikacji mieszkańców.</w:t>
            </w:r>
          </w:p>
          <w:p w14:paraId="3397C544"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lastRenderedPageBreak/>
              <w:t>CEL STRATEGICZNY 4: Poprawa efektywności gospodarki rolnej.</w:t>
            </w:r>
          </w:p>
          <w:p w14:paraId="6077824A"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5: Rozwój turystyki.</w:t>
            </w:r>
          </w:p>
        </w:tc>
        <w:tc>
          <w:tcPr>
            <w:tcW w:w="1526" w:type="pct"/>
            <w:shd w:val="clear" w:color="auto" w:fill="EAF1DD" w:themeFill="accent3" w:themeFillTint="33"/>
          </w:tcPr>
          <w:p w14:paraId="63CE40C0"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lastRenderedPageBreak/>
              <w:t>1.1 Wspieranie wszelkich przejawów aktywności gospodarczej i rolniczej.</w:t>
            </w:r>
          </w:p>
          <w:p w14:paraId="7A96E6DB"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4.3. Wsparcie rozwoju niekonwencjonalnych (nie-tradycyjnych) kierunków działalności</w:t>
            </w:r>
          </w:p>
          <w:p w14:paraId="0A2348FC"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rolniczej.</w:t>
            </w:r>
          </w:p>
          <w:p w14:paraId="06B3B4E8"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lastRenderedPageBreak/>
              <w:t>4.4. Wsparcie rozwoju agroturystyki.</w:t>
            </w:r>
          </w:p>
          <w:p w14:paraId="372FD517" w14:textId="3CF9F174"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5.1. Opracow</w:t>
            </w:r>
            <w:r w:rsidR="005A450A" w:rsidRPr="00D9208B">
              <w:rPr>
                <w:rFonts w:ascii="Arial Narrow" w:eastAsia="Calibri" w:hAnsi="Arial Narrow" w:cs="Times New Roman"/>
                <w:w w:val="90"/>
              </w:rPr>
              <w:t xml:space="preserve">anie oferty turystycznej gminy - </w:t>
            </w:r>
            <w:r w:rsidRPr="00D9208B">
              <w:rPr>
                <w:rFonts w:ascii="Arial Narrow" w:eastAsia="Calibri" w:hAnsi="Arial Narrow" w:cs="Times New Roman"/>
                <w:w w:val="90"/>
              </w:rPr>
              <w:t>wykreowanie atrakcji turystycznych i</w:t>
            </w:r>
          </w:p>
          <w:p w14:paraId="410E9EA9" w14:textId="1FFFA162"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sposobów aktywnego spędzania wolnego czasu, w tym rozwój turystyki specjalistycznej, m.in. pieszej, rowerowej, kajakowej, konn</w:t>
            </w:r>
            <w:r w:rsidR="005A450A" w:rsidRPr="00D9208B">
              <w:rPr>
                <w:rFonts w:ascii="Arial Narrow" w:eastAsia="Calibri" w:hAnsi="Arial Narrow" w:cs="Times New Roman"/>
                <w:w w:val="90"/>
              </w:rPr>
              <w:t xml:space="preserve">ej </w:t>
            </w:r>
          </w:p>
          <w:p w14:paraId="68E981EC"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5.2. Rozwój agroturystyki.</w:t>
            </w:r>
          </w:p>
          <w:p w14:paraId="612A3457"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5.3. Rozwój działalności turystycznych i edukacji ekologicznej na bazie posiadanych</w:t>
            </w:r>
          </w:p>
          <w:p w14:paraId="2B26E63E"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zasobów leśnych.</w:t>
            </w:r>
          </w:p>
          <w:p w14:paraId="0E5B9CF0"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5.4. Rozwój ogólnodostępnej infrastruktury turystycznej.</w:t>
            </w:r>
          </w:p>
          <w:p w14:paraId="6BA05071"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5.5. Promocja turystyczna gminy.</w:t>
            </w:r>
          </w:p>
        </w:tc>
        <w:tc>
          <w:tcPr>
            <w:tcW w:w="592" w:type="pct"/>
            <w:shd w:val="clear" w:color="auto" w:fill="EAF1DD" w:themeFill="accent3" w:themeFillTint="33"/>
          </w:tcPr>
          <w:p w14:paraId="003AF42B"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lastRenderedPageBreak/>
              <w:t>CS I.1</w:t>
            </w:r>
          </w:p>
          <w:p w14:paraId="70B5C57F"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II.1</w:t>
            </w:r>
          </w:p>
          <w:p w14:paraId="08669BF7"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II.2</w:t>
            </w:r>
          </w:p>
          <w:p w14:paraId="637A1A23" w14:textId="77777777" w:rsidR="00B97D14" w:rsidRPr="00D9208B" w:rsidRDefault="00B97D14" w:rsidP="00B97D14">
            <w:pPr>
              <w:autoSpaceDE w:val="0"/>
              <w:autoSpaceDN w:val="0"/>
              <w:adjustRightInd w:val="0"/>
              <w:rPr>
                <w:rFonts w:ascii="Arial Narrow" w:hAnsi="Arial Narrow"/>
                <w:w w:val="90"/>
              </w:rPr>
            </w:pPr>
            <w:r w:rsidRPr="00D9208B">
              <w:rPr>
                <w:rFonts w:ascii="Arial Narrow" w:hAnsi="Arial Narrow"/>
                <w:w w:val="90"/>
              </w:rPr>
              <w:t>CS II.3</w:t>
            </w:r>
          </w:p>
          <w:p w14:paraId="5E498E86"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hAnsi="Arial Narrow"/>
                <w:w w:val="90"/>
              </w:rPr>
              <w:t>CS II.4</w:t>
            </w:r>
          </w:p>
        </w:tc>
      </w:tr>
      <w:tr w:rsidR="00B97D14" w:rsidRPr="00D9208B" w14:paraId="5DC3DD59" w14:textId="77777777" w:rsidTr="0010384D">
        <w:trPr>
          <w:trHeight w:val="425"/>
        </w:trPr>
        <w:tc>
          <w:tcPr>
            <w:tcW w:w="641" w:type="pct"/>
            <w:shd w:val="clear" w:color="auto" w:fill="auto"/>
          </w:tcPr>
          <w:p w14:paraId="23631893" w14:textId="77777777" w:rsidR="00B97D14" w:rsidRPr="00D9208B" w:rsidRDefault="00B97D14" w:rsidP="00B97D14">
            <w:pPr>
              <w:autoSpaceDE w:val="0"/>
              <w:autoSpaceDN w:val="0"/>
              <w:adjustRightInd w:val="0"/>
              <w:jc w:val="both"/>
              <w:rPr>
                <w:rFonts w:ascii="Arial Narrow" w:eastAsia="Calibri" w:hAnsi="Arial Narrow" w:cs="Times New Roman"/>
                <w:w w:val="90"/>
              </w:rPr>
            </w:pPr>
            <w:r w:rsidRPr="00D9208B">
              <w:rPr>
                <w:rFonts w:ascii="Arial Narrow" w:eastAsia="Calibri" w:hAnsi="Arial Narrow" w:cs="Times New Roman"/>
                <w:w w:val="90"/>
              </w:rPr>
              <w:t>Powiat Czarnkowsko-Trzcianecki</w:t>
            </w:r>
          </w:p>
        </w:tc>
        <w:tc>
          <w:tcPr>
            <w:tcW w:w="721" w:type="pct"/>
            <w:shd w:val="clear" w:color="auto" w:fill="auto"/>
          </w:tcPr>
          <w:p w14:paraId="2BB27B1F"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Strategia Rozwoju Powiatu Czarnkowsko-Trzcianeckiego na lata 2011-2020 przyjęta w październiku 2010 r.</w:t>
            </w:r>
          </w:p>
        </w:tc>
        <w:tc>
          <w:tcPr>
            <w:tcW w:w="1520" w:type="pct"/>
            <w:shd w:val="clear" w:color="auto" w:fill="auto"/>
          </w:tcPr>
          <w:p w14:paraId="792A252E"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1: Dostosowanie przestrzeni powiatu do potrzeb społecznych i rozwijającej się gospodarki</w:t>
            </w:r>
          </w:p>
          <w:p w14:paraId="60E15C81"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2: Zapewnienie rozwoju kapitału ludzkiego, jego</w:t>
            </w:r>
          </w:p>
          <w:p w14:paraId="40A6B860"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bezpieczeństwa i jakości.</w:t>
            </w:r>
          </w:p>
          <w:p w14:paraId="56FC09D9"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3: Przeciwdziałanie bezrobociu, promowanie przedsiębiorczości</w:t>
            </w:r>
          </w:p>
          <w:p w14:paraId="1E12B4E8"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i aktywizowanie lokalnego rynku pracy.</w:t>
            </w:r>
          </w:p>
          <w:p w14:paraId="4EB2F169"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4: Promocja powiatu i jego potencjałów.</w:t>
            </w:r>
          </w:p>
        </w:tc>
        <w:tc>
          <w:tcPr>
            <w:tcW w:w="1526" w:type="pct"/>
            <w:shd w:val="clear" w:color="auto" w:fill="auto"/>
          </w:tcPr>
          <w:p w14:paraId="41E42DC6"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1.2. Zachowanie i ulepszenie dziedzictwa natury i kultury.</w:t>
            </w:r>
          </w:p>
          <w:p w14:paraId="69BCDC98"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1.3. Rozwijanie infrastruktury i działalności turystycznej.</w:t>
            </w:r>
          </w:p>
          <w:p w14:paraId="0D67A0FE"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2.3. Stworzenie warunków do rozwoju aktywnego życia społecznego, kulturalnego i sportowo -rekreacyjnego.</w:t>
            </w:r>
          </w:p>
          <w:p w14:paraId="5B97E7B8"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3.1.Tworzenie miejsc pracy poprzez</w:t>
            </w:r>
          </w:p>
          <w:p w14:paraId="6DA16791"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promowanie i wspieranie rozwoju</w:t>
            </w:r>
          </w:p>
          <w:p w14:paraId="640F0AD4"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przedsiębiorczości.</w:t>
            </w:r>
          </w:p>
          <w:p w14:paraId="301F493F"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3.2. Równoważenie rynku pracy.</w:t>
            </w:r>
          </w:p>
          <w:p w14:paraId="3B49D4BF"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4.1. Budowanie wizerunku i marki powiatu - czynienie go rozpoznawalnym.</w:t>
            </w:r>
          </w:p>
          <w:p w14:paraId="1A737B94"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4.2. Promowanie działalności prowadzonej w oparciu o zasoby powiatu.</w:t>
            </w:r>
          </w:p>
        </w:tc>
        <w:tc>
          <w:tcPr>
            <w:tcW w:w="592" w:type="pct"/>
          </w:tcPr>
          <w:p w14:paraId="5B58AE96"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I.1</w:t>
            </w:r>
          </w:p>
          <w:p w14:paraId="742E97D1"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I.2</w:t>
            </w:r>
          </w:p>
          <w:p w14:paraId="3A831946"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II.1</w:t>
            </w:r>
          </w:p>
          <w:p w14:paraId="526D5F15"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II.2</w:t>
            </w:r>
          </w:p>
          <w:p w14:paraId="48E57B80"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II.3</w:t>
            </w:r>
          </w:p>
          <w:p w14:paraId="26BFB34B"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II.4</w:t>
            </w:r>
          </w:p>
          <w:p w14:paraId="234E1D43" w14:textId="77777777" w:rsidR="00B97D14" w:rsidRPr="00D9208B" w:rsidRDefault="00B97D14" w:rsidP="00B97D14">
            <w:pPr>
              <w:autoSpaceDE w:val="0"/>
              <w:autoSpaceDN w:val="0"/>
              <w:adjustRightInd w:val="0"/>
              <w:rPr>
                <w:rFonts w:ascii="Arial Narrow" w:hAnsi="Arial Narrow"/>
                <w:w w:val="90"/>
              </w:rPr>
            </w:pPr>
            <w:r w:rsidRPr="00D9208B">
              <w:rPr>
                <w:rFonts w:ascii="Arial Narrow" w:hAnsi="Arial Narrow"/>
                <w:w w:val="90"/>
              </w:rPr>
              <w:t>CS III.1</w:t>
            </w:r>
          </w:p>
          <w:p w14:paraId="06C56517"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hAnsi="Arial Narrow"/>
                <w:w w:val="90"/>
              </w:rPr>
              <w:t>CSIII.2</w:t>
            </w:r>
          </w:p>
        </w:tc>
      </w:tr>
    </w:tbl>
    <w:p w14:paraId="3E0F8FCD" w14:textId="77777777" w:rsidR="00B97D14" w:rsidRPr="00D9208B" w:rsidRDefault="00B97D14" w:rsidP="00B97D14">
      <w:pPr>
        <w:autoSpaceDE w:val="0"/>
        <w:autoSpaceDN w:val="0"/>
        <w:adjustRightInd w:val="0"/>
        <w:spacing w:after="0" w:line="240" w:lineRule="auto"/>
        <w:ind w:firstLine="708"/>
        <w:jc w:val="both"/>
        <w:rPr>
          <w:rFonts w:ascii="Arial Narrow" w:hAnsi="Arial Narrow" w:cs="Times New Roman"/>
          <w:w w:val="90"/>
        </w:rPr>
      </w:pPr>
    </w:p>
    <w:p w14:paraId="760C7799" w14:textId="464C5417" w:rsidR="00B97D14" w:rsidRPr="00D9208B" w:rsidRDefault="00B97D14" w:rsidP="00C60231">
      <w:pPr>
        <w:autoSpaceDE w:val="0"/>
        <w:autoSpaceDN w:val="0"/>
        <w:adjustRightInd w:val="0"/>
        <w:spacing w:line="240" w:lineRule="auto"/>
        <w:ind w:firstLine="708"/>
        <w:jc w:val="both"/>
        <w:rPr>
          <w:rFonts w:ascii="Arial Narrow" w:hAnsi="Arial Narrow" w:cs="Times New Roman"/>
          <w:w w:val="90"/>
        </w:rPr>
      </w:pPr>
      <w:r w:rsidRPr="00D9208B">
        <w:rPr>
          <w:rFonts w:ascii="Arial Narrow" w:hAnsi="Arial Narrow" w:cs="Times New Roman"/>
          <w:w w:val="90"/>
        </w:rPr>
        <w:t xml:space="preserve">Zapisy wymienionych powyżej dokumentów o charakterze strategicznym uwzględnione zostały w procesie określania celów i przedsięwzięć NGR. LSR wyraźnie wykazuje powiązania, spójność i komplementarność z celami i planami działań gmin wchodzących w skład NGR, powiatu czarnkowsko-trzcianeckiego, skupiającego pięć gmin NGR, ze Strategią Rozwoju Województwa Wielkopolskiego oraz strategiami rozwoju turystyki w Wielkopolsce. Analizując cele oraz działania planowane albo już realizowane na obszarze objętym LSR wyraźnie widać, iż działania te są zbieżne z celami LSR. Wszystkie samorządy widzą szansę w atrakcyjnym turystycznie położeniu geograficznym obszaru  oraz potencjale przyrodniczym i kulturalnym terenów </w:t>
      </w:r>
      <w:r w:rsidR="00B00AA7" w:rsidRPr="00D9208B">
        <w:rPr>
          <w:rFonts w:ascii="Arial Narrow" w:hAnsi="Arial Narrow" w:cs="Times New Roman"/>
          <w:w w:val="90"/>
        </w:rPr>
        <w:t>n</w:t>
      </w:r>
      <w:r w:rsidRPr="00D9208B">
        <w:rPr>
          <w:rFonts w:ascii="Arial Narrow" w:hAnsi="Arial Narrow" w:cs="Times New Roman"/>
          <w:w w:val="90"/>
        </w:rPr>
        <w:t>ad</w:t>
      </w:r>
      <w:r w:rsidR="00B00AA7" w:rsidRPr="00D9208B">
        <w:rPr>
          <w:rFonts w:ascii="Arial Narrow" w:hAnsi="Arial Narrow" w:cs="Times New Roman"/>
          <w:w w:val="90"/>
        </w:rPr>
        <w:t xml:space="preserve"> N</w:t>
      </w:r>
      <w:r w:rsidR="00D31075" w:rsidRPr="00D9208B">
        <w:rPr>
          <w:rFonts w:ascii="Arial Narrow" w:hAnsi="Arial Narrow" w:cs="Times New Roman"/>
          <w:w w:val="90"/>
        </w:rPr>
        <w:t>otecią</w:t>
      </w:r>
      <w:r w:rsidRPr="00D9208B">
        <w:rPr>
          <w:rFonts w:ascii="Arial Narrow" w:hAnsi="Arial Narrow" w:cs="Times New Roman"/>
          <w:w w:val="90"/>
        </w:rPr>
        <w:t>, który może być wykorzystany na cele turystyczne.</w:t>
      </w:r>
      <w:r w:rsidRPr="00D9208B">
        <w:rPr>
          <w:rFonts w:ascii="Arial Narrow" w:hAnsi="Arial Narrow"/>
          <w:w w:val="90"/>
        </w:rPr>
        <w:t xml:space="preserve"> </w:t>
      </w:r>
      <w:r w:rsidRPr="00D9208B">
        <w:rPr>
          <w:rFonts w:ascii="Arial Narrow" w:hAnsi="Arial Narrow" w:cs="Times New Roman"/>
          <w:w w:val="90"/>
        </w:rPr>
        <w:t xml:space="preserve">Należy jednak zaznaczyć, że NGR w LSR nie dubluje działań ze wspomnianych powyżej strategii. Wynika to głównie z tego, iż strategie samorządów terytorialnych, obejmując szerokie spektrum spraw ważnych społecznie, koncentrują się głównie na budowie i rozwoju tzw. dużej infrastruktury: dróg, sieci wodociągowo-kanalizacyjnej, uzbrajaniu terenów inwestycyjnych, dużych inwestycji turystycznych i sportowo rekreacyjnych, dużych przedsięwzięć pozainwestycyjnych, na których realizację pozyskują środki z regionalnych programów operacyjnych (WRPO).  Gminy oraz inne stowarzyszenia promują turystykę ogólnie pojętą, natomiast LSR ma na celu skupienie się wokół turystyki wodnej i </w:t>
      </w:r>
      <w:r w:rsidR="00EF3DD8" w:rsidRPr="00D9208B">
        <w:rPr>
          <w:rFonts w:ascii="Arial Narrow" w:hAnsi="Arial Narrow" w:cs="Times New Roman"/>
          <w:w w:val="90"/>
        </w:rPr>
        <w:t>około</w:t>
      </w:r>
      <w:r w:rsidRPr="00D9208B">
        <w:rPr>
          <w:rFonts w:ascii="Arial Narrow" w:hAnsi="Arial Narrow" w:cs="Times New Roman"/>
          <w:w w:val="90"/>
        </w:rPr>
        <w:t xml:space="preserve">rybackiej. Jedynym kierunkiem LSR, jaki może wpisać się w strategie gminne, jest tworzenie lub rozwój drobnej infrastruktury turystycznej i rekreacyjnej typu ścieżki pieszo-rowerowe, obiekty małej infrastruktury, przystanki wodne itp. </w:t>
      </w:r>
    </w:p>
    <w:p w14:paraId="57551766" w14:textId="77777777" w:rsidR="00B97D14" w:rsidRPr="00D9208B" w:rsidRDefault="00B97D14" w:rsidP="00B97D14">
      <w:pPr>
        <w:autoSpaceDE w:val="0"/>
        <w:autoSpaceDN w:val="0"/>
        <w:adjustRightInd w:val="0"/>
        <w:spacing w:after="0" w:line="240" w:lineRule="auto"/>
        <w:ind w:firstLine="708"/>
        <w:jc w:val="both"/>
        <w:rPr>
          <w:rFonts w:ascii="Arial Narrow" w:hAnsi="Arial Narrow" w:cs="Times New Roman"/>
          <w:w w:val="90"/>
        </w:rPr>
      </w:pPr>
      <w:r w:rsidRPr="00D9208B">
        <w:rPr>
          <w:rFonts w:ascii="Arial Narrow" w:hAnsi="Arial Narrow" w:cs="Times New Roman"/>
          <w:w w:val="90"/>
        </w:rPr>
        <w:t xml:space="preserve"> W związku z powyższym ważnym zadaniem biura NGR będzie ciągłe monitorowanie konkursów LGD (PROW) znajdujących się na terenie działania NGR, w celu wyłowienia inicjatyw - zwłaszcza realizowanych przez samorządy lokalne. Efektem takiej analizy będzie odpowiednie ukierunkowanie lokalnych samorządów tak, aby podejmowały one inwestycje w infrastrukturę, która będzie dopełniała inicjatywy wspierane w ramach innych działań, zwłaszcza ukierunkowane</w:t>
      </w:r>
      <w:r w:rsidR="00EF3DD8" w:rsidRPr="00D9208B">
        <w:rPr>
          <w:rFonts w:ascii="Arial Narrow" w:hAnsi="Arial Narrow" w:cs="Times New Roman"/>
          <w:w w:val="90"/>
        </w:rPr>
        <w:t xml:space="preserve"> na rozwój infrastruktury około</w:t>
      </w:r>
      <w:r w:rsidRPr="00D9208B">
        <w:rPr>
          <w:rFonts w:ascii="Arial Narrow" w:hAnsi="Arial Narrow" w:cs="Times New Roman"/>
          <w:w w:val="90"/>
        </w:rPr>
        <w:t>rybackiej i służącej turystyce wodnej. Bardzo często w strategiach rozwoju pojawia się element związany z promocją regionu, określonego produktu, tworzeniem marki regionu, produktu turystycznego oraz z zachowaniem i upowszechnieniem dziedzictwa kulturowego, co zbieżne jest z celem LSR i stanowi podstawę do realizowanych operacji. Bardzo ważnym elementem działania Stowarzyszenia będzie realizacja zintegrowanego planu promocji obszaru działania, który musi uwzględniać synchronizację działań promocyjnych NGR, gmin i lokalnych LGD, zwłaszcza w odniesieniu do terenów wspólnych. Drugim aspektem zintegrowanej promocji będzie podjęcie działań mających na celu wykorzystanie materiałów i inicjatyw promocyjnych organizowanych przez samorządy wchodzące w skład NGR. Kolejna ważna kwestia, pojawiająca się w wielu dokumentach, która ma zostać podjęta w ramach działalności NGR,  to program aktywizacji społeczności lokalnych oraz wspierania przedsiębiorczości i tworzenia miejsc pracy</w:t>
      </w:r>
      <w:r w:rsidRPr="00D9208B">
        <w:rPr>
          <w:rFonts w:ascii="Arial Narrow" w:hAnsi="Arial Narrow"/>
          <w:w w:val="90"/>
        </w:rPr>
        <w:t xml:space="preserve">. </w:t>
      </w:r>
      <w:r w:rsidRPr="00D9208B">
        <w:rPr>
          <w:rFonts w:ascii="Arial Narrow" w:hAnsi="Arial Narrow" w:cs="Times New Roman"/>
          <w:w w:val="90"/>
        </w:rPr>
        <w:t>Inicjatywa ta ma być uzupełnieniem innych lokalnych albo ogólnopolskich programów społecznych wykorzystujących środki z EFS, a także funduszy na walkę z bezrobociem.</w:t>
      </w:r>
    </w:p>
    <w:p w14:paraId="766F96C4" w14:textId="77777777" w:rsidR="00B97D14" w:rsidRPr="00D9208B" w:rsidRDefault="00B97D14" w:rsidP="00B97D14">
      <w:pPr>
        <w:autoSpaceDE w:val="0"/>
        <w:autoSpaceDN w:val="0"/>
        <w:adjustRightInd w:val="0"/>
        <w:spacing w:after="0" w:line="240" w:lineRule="auto"/>
        <w:jc w:val="both"/>
        <w:rPr>
          <w:rFonts w:ascii="Arial Narrow" w:hAnsi="Arial Narrow" w:cs="Times New Roman"/>
          <w:w w:val="90"/>
        </w:rPr>
      </w:pPr>
    </w:p>
    <w:p w14:paraId="31F7E0EE" w14:textId="77777777" w:rsidR="00B97D14" w:rsidRPr="00D9208B" w:rsidRDefault="00B97D14" w:rsidP="00B97D14">
      <w:pPr>
        <w:autoSpaceDE w:val="0"/>
        <w:autoSpaceDN w:val="0"/>
        <w:adjustRightInd w:val="0"/>
        <w:spacing w:line="240" w:lineRule="auto"/>
        <w:jc w:val="both"/>
        <w:rPr>
          <w:rFonts w:ascii="Arial Narrow" w:eastAsia="Calibri" w:hAnsi="Arial Narrow" w:cs="Times New Roman"/>
          <w:i/>
          <w:w w:val="90"/>
        </w:rPr>
      </w:pPr>
      <w:r w:rsidRPr="00D9208B">
        <w:rPr>
          <w:rFonts w:ascii="Arial Narrow" w:eastAsia="Calibri" w:hAnsi="Arial Narrow" w:cs="Times New Roman"/>
          <w:i/>
          <w:w w:val="90"/>
        </w:rPr>
        <w:t>X. 2 Powiązanie celów LSR dotyczących sektora rybackiego z celami innych dokumentów planistycznych.</w:t>
      </w:r>
    </w:p>
    <w:p w14:paraId="49455BF1" w14:textId="2401081D" w:rsidR="00C503E3" w:rsidRPr="00D9208B" w:rsidRDefault="00B97D14" w:rsidP="00C60231">
      <w:pPr>
        <w:autoSpaceDE w:val="0"/>
        <w:autoSpaceDN w:val="0"/>
        <w:adjustRightInd w:val="0"/>
        <w:spacing w:line="240" w:lineRule="auto"/>
        <w:ind w:firstLine="360"/>
        <w:jc w:val="both"/>
        <w:rPr>
          <w:rFonts w:ascii="Arial Narrow" w:eastAsia="Calibri" w:hAnsi="Arial Narrow" w:cs="Times New Roman"/>
          <w:w w:val="90"/>
        </w:rPr>
      </w:pPr>
      <w:r w:rsidRPr="00D9208B">
        <w:rPr>
          <w:rFonts w:ascii="Arial Narrow" w:eastAsia="Calibri" w:hAnsi="Arial Narrow" w:cs="Times New Roman"/>
          <w:w w:val="90"/>
        </w:rPr>
        <w:t xml:space="preserve">Analizując powiązania przedsięwzięć i celów LSR z celami innych dokumentów planistycznych, zwłaszcza na poziomie regionalnym, można zauważyć, że wiele z nich można odnieść do sektora rybackiego. Co prawda dokumenty te nie odnoszą się wprost do tego sektora (poza </w:t>
      </w:r>
      <w:proofErr w:type="spellStart"/>
      <w:r w:rsidRPr="00D9208B">
        <w:rPr>
          <w:rFonts w:ascii="Arial Narrow" w:eastAsia="Calibri" w:hAnsi="Arial Narrow" w:cs="Times New Roman"/>
          <w:w w:val="90"/>
        </w:rPr>
        <w:t>SZRWRiR</w:t>
      </w:r>
      <w:proofErr w:type="spellEnd"/>
      <w:r w:rsidRPr="00D9208B">
        <w:rPr>
          <w:rFonts w:ascii="Arial Narrow" w:eastAsia="Calibri" w:hAnsi="Arial Narrow" w:cs="Times New Roman"/>
          <w:w w:val="90"/>
        </w:rPr>
        <w:t xml:space="preserve">, która </w:t>
      </w:r>
      <w:r w:rsidRPr="00D9208B">
        <w:rPr>
          <w:rFonts w:ascii="Arial Narrow" w:eastAsia="Calibri" w:hAnsi="Arial Narrow" w:cs="Times New Roman"/>
          <w:w w:val="90"/>
        </w:rPr>
        <w:lastRenderedPageBreak/>
        <w:t>ma poziom krajowy), ale wskazują na cele i działania sprzyjające rozwojowi rolnictwa, do którego należy rybactwo. Przede wszystkim zauważalny jest związek z celami LSR tj. r</w:t>
      </w:r>
      <w:r w:rsidRPr="00D9208B">
        <w:rPr>
          <w:rFonts w:ascii="Arial Narrow" w:eastAsia="Calibri" w:hAnsi="Arial Narrow" w:cs="Times New Roman"/>
          <w:i/>
          <w:w w:val="90"/>
        </w:rPr>
        <w:t>óżnicowanie działalności podmiotów rybackich</w:t>
      </w:r>
      <w:r w:rsidRPr="00D9208B">
        <w:rPr>
          <w:rFonts w:ascii="Arial Narrow" w:eastAsia="Calibri" w:hAnsi="Arial Narrow" w:cs="Times New Roman"/>
          <w:w w:val="90"/>
        </w:rPr>
        <w:t xml:space="preserve">, </w:t>
      </w:r>
      <w:r w:rsidRPr="00D9208B">
        <w:rPr>
          <w:rFonts w:ascii="Arial Narrow" w:eastAsia="Calibri" w:hAnsi="Arial Narrow" w:cs="Times New Roman"/>
          <w:i/>
          <w:w w:val="90"/>
        </w:rPr>
        <w:t>propagowanie rybackiego dziedzictwa kulturowego, tradycji i historii rybactwa na obszarze NGR, podnoszenie kompetencji kadr w sektorze, rozwój łańcucha dostaw produktów rybactwa oraz tworzenie miejsc pracy w sektorze rybackim i poza nim</w:t>
      </w:r>
      <w:r w:rsidR="00AB014E" w:rsidRPr="00D9208B">
        <w:rPr>
          <w:rFonts w:ascii="Arial Narrow" w:eastAsia="Calibri" w:hAnsi="Arial Narrow" w:cs="Times New Roman"/>
          <w:i/>
          <w:w w:val="90"/>
        </w:rPr>
        <w:t xml:space="preserve"> oraz wspieranie innowacyjności w sektorze rybactwa.</w:t>
      </w:r>
      <w:r w:rsidRPr="00D9208B">
        <w:rPr>
          <w:rFonts w:ascii="Arial Narrow" w:eastAsia="Calibri" w:hAnsi="Arial Narrow" w:cs="Times New Roman"/>
          <w:i/>
          <w:w w:val="90"/>
        </w:rPr>
        <w:t xml:space="preserve"> </w:t>
      </w:r>
      <w:r w:rsidRPr="00D9208B">
        <w:rPr>
          <w:rFonts w:ascii="Arial Narrow" w:eastAsia="Calibri" w:hAnsi="Arial Narrow" w:cs="Times New Roman"/>
          <w:w w:val="90"/>
        </w:rPr>
        <w:t>Poniżej podano przykłady celów i działań ujętych w innych dokumentach, które moż</w:t>
      </w:r>
      <w:r w:rsidR="0010384D" w:rsidRPr="00D9208B">
        <w:rPr>
          <w:rFonts w:ascii="Arial Narrow" w:eastAsia="Calibri" w:hAnsi="Arial Narrow" w:cs="Times New Roman"/>
          <w:w w:val="90"/>
        </w:rPr>
        <w:t>na odnieść do branży rybackiej:</w:t>
      </w:r>
    </w:p>
    <w:p w14:paraId="632445A0" w14:textId="09DD1676" w:rsidR="00B97D14" w:rsidRPr="00D9208B" w:rsidRDefault="00B97D14" w:rsidP="00C60231">
      <w:pPr>
        <w:pStyle w:val="Akapitzlist"/>
        <w:numPr>
          <w:ilvl w:val="0"/>
          <w:numId w:val="42"/>
        </w:numPr>
        <w:autoSpaceDE w:val="0"/>
        <w:autoSpaceDN w:val="0"/>
        <w:adjustRightInd w:val="0"/>
        <w:spacing w:line="240" w:lineRule="auto"/>
        <w:ind w:left="284" w:hanging="284"/>
        <w:jc w:val="both"/>
        <w:rPr>
          <w:rFonts w:ascii="Arial Narrow" w:eastAsia="Calibri" w:hAnsi="Arial Narrow"/>
          <w:w w:val="90"/>
        </w:rPr>
      </w:pPr>
      <w:r w:rsidRPr="00D9208B">
        <w:rPr>
          <w:rFonts w:ascii="Arial Narrow" w:eastAsia="Calibri" w:hAnsi="Arial Narrow"/>
          <w:w w:val="90"/>
        </w:rPr>
        <w:t>W Strategii Rozwoju Powiatu Czarnkowsko-Trzcianeckiego:</w:t>
      </w:r>
    </w:p>
    <w:p w14:paraId="018FF47A" w14:textId="77777777" w:rsidR="00B97D14" w:rsidRPr="00D9208B" w:rsidRDefault="00B97D14" w:rsidP="00B97D14">
      <w:pPr>
        <w:autoSpaceDE w:val="0"/>
        <w:autoSpaceDN w:val="0"/>
        <w:adjustRightInd w:val="0"/>
        <w:spacing w:after="0" w:line="240" w:lineRule="auto"/>
        <w:ind w:left="284"/>
        <w:jc w:val="both"/>
        <w:rPr>
          <w:rFonts w:ascii="Arial Narrow" w:eastAsia="Calibri" w:hAnsi="Arial Narrow" w:cs="Times New Roman"/>
          <w:w w:val="90"/>
        </w:rPr>
      </w:pPr>
      <w:r w:rsidRPr="00D9208B">
        <w:rPr>
          <w:rFonts w:ascii="Arial Narrow" w:eastAsia="Calibri" w:hAnsi="Arial Narrow" w:cs="Times New Roman"/>
          <w:w w:val="90"/>
        </w:rPr>
        <w:t xml:space="preserve">4.2.4. Promowanie dywersyfikacji działalności wiejskiej, ze szczególnym uwzględnieniem </w:t>
      </w:r>
      <w:proofErr w:type="spellStart"/>
      <w:r w:rsidRPr="00D9208B">
        <w:rPr>
          <w:rFonts w:ascii="Arial Narrow" w:eastAsia="Calibri" w:hAnsi="Arial Narrow" w:cs="Times New Roman"/>
          <w:w w:val="90"/>
        </w:rPr>
        <w:t>eko</w:t>
      </w:r>
      <w:proofErr w:type="spellEnd"/>
      <w:r w:rsidRPr="00D9208B">
        <w:rPr>
          <w:rFonts w:ascii="Arial Narrow" w:eastAsia="Calibri" w:hAnsi="Arial Narrow" w:cs="Times New Roman"/>
          <w:w w:val="90"/>
        </w:rPr>
        <w:t xml:space="preserve"> – i agroturystyki (...)</w:t>
      </w:r>
    </w:p>
    <w:p w14:paraId="0AA2AEA3" w14:textId="77777777" w:rsidR="00B97D14" w:rsidRPr="00D9208B" w:rsidRDefault="00B97D14" w:rsidP="00B97D14">
      <w:pPr>
        <w:autoSpaceDE w:val="0"/>
        <w:autoSpaceDN w:val="0"/>
        <w:adjustRightInd w:val="0"/>
        <w:spacing w:after="0" w:line="240" w:lineRule="auto"/>
        <w:ind w:left="284"/>
        <w:jc w:val="both"/>
        <w:rPr>
          <w:rFonts w:ascii="Arial Narrow" w:hAnsi="Arial Narrow" w:cs="Times New Roman"/>
          <w:w w:val="90"/>
        </w:rPr>
      </w:pPr>
      <w:r w:rsidRPr="00D9208B">
        <w:rPr>
          <w:rFonts w:ascii="Arial Narrow" w:hAnsi="Arial Narrow" w:cs="Times New Roman"/>
          <w:w w:val="90"/>
        </w:rPr>
        <w:t>3.2.9. Promowanie i stymulowanie zmian struktury gospodarczej w kierunku nierolniczym dla redukcji ukrytego bezrobocia w gospodarstwach rolnych.</w:t>
      </w:r>
    </w:p>
    <w:p w14:paraId="3F2791E6" w14:textId="57507AFD" w:rsidR="00B97D14" w:rsidRPr="00D9208B" w:rsidRDefault="00B97D14" w:rsidP="00C60231">
      <w:pPr>
        <w:autoSpaceDE w:val="0"/>
        <w:autoSpaceDN w:val="0"/>
        <w:adjustRightInd w:val="0"/>
        <w:spacing w:line="240" w:lineRule="auto"/>
        <w:ind w:left="284"/>
        <w:jc w:val="both"/>
        <w:rPr>
          <w:rFonts w:ascii="Arial Narrow" w:hAnsi="Arial Narrow" w:cs="Times New Roman"/>
          <w:w w:val="90"/>
        </w:rPr>
      </w:pPr>
      <w:r w:rsidRPr="00D9208B">
        <w:rPr>
          <w:rFonts w:ascii="Arial Narrow" w:hAnsi="Arial Narrow" w:cs="Times New Roman"/>
          <w:w w:val="90"/>
        </w:rPr>
        <w:t>3.2.10. Opracowanie i wdrożenie, w porozumieniu ze szkołami i ODR, pakietu kursów zawodowych dla ludno</w:t>
      </w:r>
      <w:r w:rsidRPr="00D9208B">
        <w:rPr>
          <w:rFonts w:ascii="Arial Narrow" w:hAnsi="Arial Narrow" w:cs="TimesNewRoman"/>
          <w:w w:val="90"/>
        </w:rPr>
        <w:t>ś</w:t>
      </w:r>
      <w:r w:rsidRPr="00D9208B">
        <w:rPr>
          <w:rFonts w:ascii="Arial Narrow" w:hAnsi="Arial Narrow" w:cs="Times New Roman"/>
          <w:w w:val="90"/>
        </w:rPr>
        <w:t>ci rolniczej zamierzaj</w:t>
      </w:r>
      <w:r w:rsidRPr="00D9208B">
        <w:rPr>
          <w:rFonts w:ascii="Arial Narrow" w:hAnsi="Arial Narrow" w:cs="TimesNewRoman"/>
          <w:w w:val="90"/>
        </w:rPr>
        <w:t>ą</w:t>
      </w:r>
      <w:r w:rsidRPr="00D9208B">
        <w:rPr>
          <w:rFonts w:ascii="Arial Narrow" w:hAnsi="Arial Narrow" w:cs="Times New Roman"/>
          <w:w w:val="90"/>
        </w:rPr>
        <w:t>cej podjąć</w:t>
      </w:r>
      <w:r w:rsidRPr="00D9208B">
        <w:rPr>
          <w:rFonts w:ascii="Arial Narrow" w:hAnsi="Arial Narrow" w:cs="TimesNewRoman"/>
          <w:w w:val="90"/>
        </w:rPr>
        <w:t xml:space="preserve"> </w:t>
      </w:r>
      <w:r w:rsidRPr="00D9208B">
        <w:rPr>
          <w:rFonts w:ascii="Arial Narrow" w:hAnsi="Arial Narrow" w:cs="Times New Roman"/>
          <w:w w:val="90"/>
        </w:rPr>
        <w:t>pracę</w:t>
      </w:r>
      <w:r w:rsidRPr="00D9208B">
        <w:rPr>
          <w:rFonts w:ascii="Arial Narrow" w:hAnsi="Arial Narrow" w:cs="TimesNewRoman"/>
          <w:w w:val="90"/>
        </w:rPr>
        <w:t xml:space="preserve"> </w:t>
      </w:r>
      <w:r w:rsidR="0010384D" w:rsidRPr="00D9208B">
        <w:rPr>
          <w:rFonts w:ascii="Arial Narrow" w:hAnsi="Arial Narrow" w:cs="Times New Roman"/>
          <w:w w:val="90"/>
        </w:rPr>
        <w:t>poza rolnictwem.</w:t>
      </w:r>
    </w:p>
    <w:p w14:paraId="7C82E97B" w14:textId="77F52A0A" w:rsidR="00B97D14" w:rsidRPr="00D9208B" w:rsidRDefault="00B97D14" w:rsidP="00C60231">
      <w:pPr>
        <w:pStyle w:val="Akapitzlist"/>
        <w:numPr>
          <w:ilvl w:val="0"/>
          <w:numId w:val="42"/>
        </w:numPr>
        <w:autoSpaceDE w:val="0"/>
        <w:autoSpaceDN w:val="0"/>
        <w:adjustRightInd w:val="0"/>
        <w:spacing w:line="240" w:lineRule="auto"/>
        <w:ind w:left="284" w:hanging="284"/>
        <w:jc w:val="both"/>
        <w:rPr>
          <w:rFonts w:ascii="Arial Narrow" w:hAnsi="Arial Narrow"/>
          <w:w w:val="90"/>
        </w:rPr>
      </w:pPr>
      <w:r w:rsidRPr="00D9208B">
        <w:rPr>
          <w:rFonts w:ascii="Arial Narrow" w:hAnsi="Arial Narrow"/>
          <w:w w:val="90"/>
        </w:rPr>
        <w:t xml:space="preserve">W </w:t>
      </w:r>
      <w:r w:rsidRPr="00D9208B">
        <w:rPr>
          <w:rFonts w:ascii="Arial Narrow" w:hAnsi="Arial Narrow"/>
          <w:b/>
          <w:i/>
          <w:w w:val="90"/>
        </w:rPr>
        <w:t>Strategii Zrównoważonego Rozwoju Rolnictwa Wsi i Rybactwa na lata 2012-2020</w:t>
      </w:r>
      <w:r w:rsidRPr="00D9208B">
        <w:rPr>
          <w:rFonts w:ascii="Arial Narrow" w:hAnsi="Arial Narrow"/>
          <w:w w:val="90"/>
        </w:rPr>
        <w:t xml:space="preserve"> ujęte są następujące cele i działania zbieżne z celami i przedsięwzięciami realizowanymi przez sektor rybacki, są to:</w:t>
      </w:r>
    </w:p>
    <w:p w14:paraId="45441BAE" w14:textId="77777777" w:rsidR="00B97D14" w:rsidRPr="00D9208B" w:rsidRDefault="00B97D14" w:rsidP="00B97D14">
      <w:pPr>
        <w:autoSpaceDE w:val="0"/>
        <w:autoSpaceDN w:val="0"/>
        <w:adjustRightInd w:val="0"/>
        <w:spacing w:after="0" w:line="240" w:lineRule="auto"/>
        <w:ind w:left="284"/>
        <w:jc w:val="both"/>
        <w:rPr>
          <w:rFonts w:ascii="Arial Narrow" w:eastAsia="Calibri" w:hAnsi="Arial Narrow" w:cs="Times New Roman"/>
          <w:w w:val="90"/>
        </w:rPr>
      </w:pPr>
      <w:r w:rsidRPr="00D9208B">
        <w:rPr>
          <w:rFonts w:ascii="Arial Narrow" w:eastAsia="Calibri" w:hAnsi="Arial Narrow" w:cs="Times New Roman"/>
          <w:w w:val="90"/>
        </w:rPr>
        <w:t>1.3. Rozwój przedsiębiorczości i pozarolniczych miejsc pracy z wykorzystaniem potencjału endogenicznego obszarów wiejskich, w tym 1.3.1. Wspieranie tworzenia pozarolniczych miejsc pracy oraz 1.3.3. Tworzenie i rozwój działalności gospodarczej towarzyszącej prowadzeniu produkcji rolnej, leśnej i rybackiej.</w:t>
      </w:r>
    </w:p>
    <w:p w14:paraId="60E6AFC3" w14:textId="77777777" w:rsidR="00B97D14" w:rsidRPr="00D9208B" w:rsidRDefault="00B97D14" w:rsidP="00B97D14">
      <w:pPr>
        <w:spacing w:after="0" w:line="240" w:lineRule="auto"/>
        <w:ind w:left="284"/>
        <w:jc w:val="both"/>
        <w:rPr>
          <w:rFonts w:ascii="Arial Narrow" w:eastAsia="Calibri" w:hAnsi="Arial Narrow" w:cs="Times New Roman"/>
          <w:w w:val="90"/>
        </w:rPr>
      </w:pPr>
      <w:r w:rsidRPr="00D9208B">
        <w:rPr>
          <w:rFonts w:ascii="Arial Narrow" w:eastAsia="Calibri" w:hAnsi="Arial Narrow" w:cs="Times New Roman"/>
          <w:w w:val="90"/>
        </w:rPr>
        <w:t>3.1. Utrzymanie i poprawa jakości bazy produkcyjnej rolnictwa i rybactwa.</w:t>
      </w:r>
    </w:p>
    <w:p w14:paraId="0CF1A59B" w14:textId="77777777" w:rsidR="00B97D14" w:rsidRPr="00D9208B" w:rsidRDefault="00B97D14" w:rsidP="00B97D14">
      <w:pPr>
        <w:spacing w:after="0" w:line="240" w:lineRule="auto"/>
        <w:ind w:left="284"/>
        <w:jc w:val="both"/>
        <w:rPr>
          <w:rFonts w:ascii="Arial Narrow" w:eastAsia="Calibri" w:hAnsi="Arial Narrow" w:cs="Times New Roman"/>
          <w:w w:val="90"/>
        </w:rPr>
      </w:pPr>
      <w:r w:rsidRPr="00D9208B">
        <w:rPr>
          <w:rFonts w:ascii="Arial Narrow" w:eastAsia="Calibri" w:hAnsi="Arial Narrow" w:cs="Times New Roman"/>
          <w:w w:val="90"/>
        </w:rPr>
        <w:t xml:space="preserve">5.1. Ochrona środowiska naturalnego w sektorze rolniczym i różnorodności biologicznej na obszarach wiejskich. (spójność z celem LSR - </w:t>
      </w:r>
      <w:r w:rsidRPr="00D9208B">
        <w:rPr>
          <w:rFonts w:ascii="Arial Narrow" w:eastAsia="Calibri" w:hAnsi="Arial Narrow" w:cs="Times New Roman"/>
          <w:i/>
          <w:w w:val="90"/>
        </w:rPr>
        <w:t>wspieranie i wykorzystanie atutów środowiska potencjału produkcyjnego sektora rybactwa na obszarze NGR</w:t>
      </w:r>
      <w:r w:rsidRPr="00D9208B">
        <w:rPr>
          <w:rFonts w:ascii="Arial Narrow" w:eastAsia="Calibri" w:hAnsi="Arial Narrow" w:cs="Times New Roman"/>
          <w:w w:val="90"/>
        </w:rPr>
        <w:t>).</w:t>
      </w:r>
    </w:p>
    <w:p w14:paraId="2D6AF603" w14:textId="77777777" w:rsidR="00B97D14" w:rsidRPr="00D9208B" w:rsidRDefault="00B97D14" w:rsidP="00B97D14">
      <w:pPr>
        <w:spacing w:after="0" w:line="240" w:lineRule="auto"/>
        <w:ind w:left="284"/>
        <w:jc w:val="both"/>
        <w:rPr>
          <w:rFonts w:ascii="Arial Narrow" w:eastAsia="Times New Roman" w:hAnsi="Arial Narrow" w:cs="Times New Roman"/>
          <w:i/>
          <w:iCs/>
          <w:w w:val="90"/>
          <w:lang w:eastAsia="pl-PL"/>
        </w:rPr>
      </w:pPr>
      <w:r w:rsidRPr="00D9208B">
        <w:rPr>
          <w:rFonts w:ascii="Arial Narrow" w:eastAsia="Calibri" w:hAnsi="Arial Narrow" w:cs="Times New Roman"/>
          <w:w w:val="90"/>
        </w:rPr>
        <w:t>4.1. Modernizacja i wzrost innowacyjności sektora rolno</w:t>
      </w:r>
      <w:r w:rsidRPr="00D9208B">
        <w:rPr>
          <w:rFonts w:ascii="Cambria Math" w:eastAsia="Calibri" w:hAnsi="Cambria Math" w:cs="Cambria Math"/>
          <w:w w:val="90"/>
        </w:rPr>
        <w:t>‐</w:t>
      </w:r>
      <w:r w:rsidRPr="00D9208B">
        <w:rPr>
          <w:rFonts w:ascii="Arial Narrow" w:eastAsia="Calibri" w:hAnsi="Arial Narrow" w:cs="Times New Roman"/>
          <w:w w:val="90"/>
        </w:rPr>
        <w:t>spożywczego,  w tym 4.1.1. Modernizacja technicznej infrastruktury produkcyjnej w rolnictwie i rybactwie i 4.3.3. Rozwój struktur organizacyjnych w łańcuchu rolno</w:t>
      </w:r>
      <w:r w:rsidRPr="00D9208B">
        <w:rPr>
          <w:rFonts w:ascii="Cambria Math" w:eastAsia="Calibri" w:hAnsi="Cambria Math" w:cs="Cambria Math"/>
          <w:w w:val="90"/>
        </w:rPr>
        <w:t>‐</w:t>
      </w:r>
      <w:r w:rsidRPr="00D9208B">
        <w:rPr>
          <w:rFonts w:ascii="Arial Narrow" w:eastAsia="Calibri" w:hAnsi="Arial Narrow" w:cs="Times New Roman"/>
          <w:w w:val="90"/>
        </w:rPr>
        <w:t>żywnościowym producentów rolnych i rybackich.</w:t>
      </w:r>
    </w:p>
    <w:p w14:paraId="137317CD" w14:textId="19D9B6CA" w:rsidR="00B97D14" w:rsidRPr="00D9208B" w:rsidRDefault="00B97D14" w:rsidP="00C60231">
      <w:pPr>
        <w:spacing w:line="240" w:lineRule="auto"/>
        <w:ind w:left="284"/>
        <w:jc w:val="both"/>
        <w:rPr>
          <w:rFonts w:ascii="Arial Narrow" w:eastAsia="Times New Roman" w:hAnsi="Arial Narrow" w:cs="Times New Roman"/>
          <w:i/>
          <w:iCs/>
          <w:w w:val="90"/>
          <w:lang w:eastAsia="pl-PL"/>
        </w:rPr>
      </w:pPr>
      <w:r w:rsidRPr="00D9208B">
        <w:rPr>
          <w:rFonts w:ascii="Arial Narrow" w:eastAsia="Calibri" w:hAnsi="Arial Narrow" w:cs="Times New Roman"/>
          <w:w w:val="90"/>
        </w:rPr>
        <w:t>4.4. Promocja oraz powiększanie rynków zbytu produktów rolno</w:t>
      </w:r>
      <w:r w:rsidRPr="00D9208B">
        <w:rPr>
          <w:rFonts w:ascii="Cambria Math" w:eastAsia="Calibri" w:hAnsi="Cambria Math" w:cs="Cambria Math"/>
          <w:w w:val="90"/>
        </w:rPr>
        <w:t>‐</w:t>
      </w:r>
      <w:r w:rsidRPr="00D9208B">
        <w:rPr>
          <w:rFonts w:ascii="Arial Narrow" w:eastAsia="Calibri" w:hAnsi="Arial Narrow" w:cs="Times New Roman"/>
          <w:w w:val="90"/>
        </w:rPr>
        <w:t>spożywczych, 2.4.2. Budowa i rozwój infrastruktury kultury i turystyki oraz promocja dziedzictwa kulturowego (</w:t>
      </w:r>
      <w:r w:rsidRPr="00D9208B">
        <w:rPr>
          <w:rFonts w:ascii="Arial Narrow" w:eastAsia="Times New Roman" w:hAnsi="Arial Narrow" w:cs="Times New Roman"/>
          <w:i/>
          <w:iCs/>
          <w:w w:val="90"/>
          <w:lang w:eastAsia="pl-PL"/>
        </w:rPr>
        <w:t>propagowanie rybackiego dziedzictwa kulturowego, tradycji i historii rybactwa na obszarze NGR</w:t>
      </w:r>
      <w:r w:rsidR="0010384D" w:rsidRPr="00D9208B">
        <w:rPr>
          <w:rFonts w:ascii="Arial Narrow" w:eastAsia="Times New Roman" w:hAnsi="Arial Narrow" w:cs="Times New Roman"/>
          <w:i/>
          <w:iCs/>
          <w:w w:val="90"/>
          <w:lang w:eastAsia="pl-PL"/>
        </w:rPr>
        <w:t>).</w:t>
      </w:r>
    </w:p>
    <w:p w14:paraId="509EBC0E" w14:textId="057A5DE0" w:rsidR="00B97D14" w:rsidRPr="00D9208B" w:rsidRDefault="00B97D14" w:rsidP="00C60231">
      <w:pPr>
        <w:pStyle w:val="Akapitzlist"/>
        <w:numPr>
          <w:ilvl w:val="0"/>
          <w:numId w:val="42"/>
        </w:numPr>
        <w:spacing w:before="240" w:line="240" w:lineRule="auto"/>
        <w:ind w:left="284" w:hanging="284"/>
        <w:jc w:val="both"/>
        <w:rPr>
          <w:rFonts w:ascii="Arial Narrow" w:hAnsi="Arial Narrow"/>
          <w:iCs/>
          <w:w w:val="90"/>
        </w:rPr>
      </w:pPr>
      <w:r w:rsidRPr="00D9208B">
        <w:rPr>
          <w:rFonts w:ascii="Arial Narrow" w:hAnsi="Arial Narrow"/>
          <w:iCs/>
          <w:w w:val="90"/>
        </w:rPr>
        <w:t>Strategia Rozwoju Trzcianki:</w:t>
      </w:r>
    </w:p>
    <w:p w14:paraId="69A042A4" w14:textId="77777777" w:rsidR="00C60231" w:rsidRPr="00D9208B" w:rsidRDefault="00C60231" w:rsidP="00C60231">
      <w:pPr>
        <w:pStyle w:val="Akapitzlist"/>
        <w:spacing w:before="240" w:line="240" w:lineRule="auto"/>
        <w:ind w:left="284"/>
        <w:jc w:val="both"/>
        <w:rPr>
          <w:rFonts w:ascii="Arial Narrow" w:hAnsi="Arial Narrow"/>
          <w:iCs/>
          <w:w w:val="90"/>
        </w:rPr>
      </w:pPr>
    </w:p>
    <w:p w14:paraId="692019F5" w14:textId="58FBF4A2" w:rsidR="00B97D14" w:rsidRPr="00D9208B" w:rsidRDefault="00B97D14" w:rsidP="00C60231">
      <w:pPr>
        <w:pStyle w:val="Akapitzlist"/>
        <w:spacing w:before="240" w:line="240" w:lineRule="auto"/>
        <w:ind w:left="284"/>
        <w:jc w:val="both"/>
        <w:rPr>
          <w:rFonts w:ascii="Arial Narrow" w:hAnsi="Arial Narrow"/>
          <w:iCs/>
          <w:w w:val="90"/>
        </w:rPr>
      </w:pPr>
      <w:r w:rsidRPr="00D9208B">
        <w:rPr>
          <w:rFonts w:ascii="Arial Narrow" w:hAnsi="Arial Narrow"/>
          <w:iCs/>
          <w:w w:val="90"/>
        </w:rPr>
        <w:t xml:space="preserve">Cel operacyjny 2.2 Wielofunkcyjny rozwój wsi, działania: wspomaganie działań dotyczących podnoszenia kwalifikacji sektora rolnego, wspieranie dostosowania gospodarstw rolnych do zmian technologicznych i rynkowych w celu zwiększenia konkurencyjności produkcji rolnej gospodarstw; szkolenia i doradztwo dla rolników w zakresie </w:t>
      </w:r>
      <w:r w:rsidR="0010384D" w:rsidRPr="00D9208B">
        <w:rPr>
          <w:rFonts w:ascii="Arial Narrow" w:hAnsi="Arial Narrow"/>
          <w:iCs/>
          <w:w w:val="90"/>
        </w:rPr>
        <w:t>pozyskiwania funduszy unijnych.</w:t>
      </w:r>
    </w:p>
    <w:p w14:paraId="0CB99E8D" w14:textId="77777777" w:rsidR="00C60231" w:rsidRPr="00D9208B" w:rsidRDefault="00C60231" w:rsidP="00C60231">
      <w:pPr>
        <w:pStyle w:val="Akapitzlist"/>
        <w:spacing w:before="240" w:line="240" w:lineRule="auto"/>
        <w:ind w:left="284"/>
        <w:jc w:val="both"/>
        <w:rPr>
          <w:rFonts w:ascii="Arial Narrow" w:hAnsi="Arial Narrow"/>
          <w:iCs/>
          <w:w w:val="90"/>
        </w:rPr>
      </w:pPr>
    </w:p>
    <w:p w14:paraId="3E000111" w14:textId="2236E32E" w:rsidR="00B97D14" w:rsidRPr="00D9208B" w:rsidRDefault="00B97D14" w:rsidP="0010384D">
      <w:pPr>
        <w:pStyle w:val="Akapitzlist"/>
        <w:numPr>
          <w:ilvl w:val="0"/>
          <w:numId w:val="42"/>
        </w:numPr>
        <w:spacing w:line="240" w:lineRule="auto"/>
        <w:ind w:left="284" w:hanging="284"/>
        <w:jc w:val="both"/>
        <w:rPr>
          <w:rFonts w:ascii="Arial Narrow" w:hAnsi="Arial Narrow"/>
          <w:w w:val="90"/>
        </w:rPr>
      </w:pPr>
      <w:r w:rsidRPr="00D9208B">
        <w:rPr>
          <w:rFonts w:ascii="Arial Narrow" w:hAnsi="Arial Narrow"/>
          <w:w w:val="90"/>
        </w:rPr>
        <w:t>Strategia Rozwoju Gminy Szydłowo:</w:t>
      </w:r>
    </w:p>
    <w:p w14:paraId="44297AF9" w14:textId="77777777" w:rsidR="00C60231" w:rsidRPr="00D9208B" w:rsidRDefault="00C60231" w:rsidP="00C60231">
      <w:pPr>
        <w:pStyle w:val="Akapitzlist"/>
        <w:spacing w:line="240" w:lineRule="auto"/>
        <w:ind w:left="284"/>
        <w:jc w:val="both"/>
        <w:rPr>
          <w:rFonts w:ascii="Arial Narrow" w:hAnsi="Arial Narrow"/>
          <w:w w:val="90"/>
        </w:rPr>
      </w:pPr>
    </w:p>
    <w:p w14:paraId="2886EB1B" w14:textId="4595695E" w:rsidR="00B97D14" w:rsidRPr="00D9208B" w:rsidRDefault="00B97D14" w:rsidP="00C60231">
      <w:pPr>
        <w:pStyle w:val="Akapitzlist"/>
        <w:spacing w:before="240" w:line="240" w:lineRule="auto"/>
        <w:ind w:left="284"/>
        <w:jc w:val="both"/>
        <w:rPr>
          <w:rFonts w:ascii="Arial Narrow" w:hAnsi="Arial Narrow"/>
          <w:iCs/>
          <w:w w:val="90"/>
        </w:rPr>
      </w:pPr>
      <w:r w:rsidRPr="00D9208B">
        <w:rPr>
          <w:rFonts w:ascii="Arial Narrow" w:hAnsi="Arial Narrow"/>
          <w:iCs/>
          <w:w w:val="90"/>
        </w:rPr>
        <w:t>4.1. Rozwój doradztwa rolniczego, realizowany przez WODR Poznań Zespół Doradczy Powiatu Pilskiego, które będzie obejmowało obsługę rolników w celu rozwoju i pozyskiwania środków pomocowych, 4.3. Wsparcie rozwoju niekonwencjonalnych (nie-tradycyjnych) kierunków działalności rolniczej, 4.4. Wsparcie rozwoju agroturystyki.</w:t>
      </w:r>
    </w:p>
    <w:p w14:paraId="62780CB7" w14:textId="77777777" w:rsidR="00C60231" w:rsidRPr="00D9208B" w:rsidRDefault="00C60231" w:rsidP="00C60231">
      <w:pPr>
        <w:pStyle w:val="Akapitzlist"/>
        <w:spacing w:before="240" w:line="240" w:lineRule="auto"/>
        <w:ind w:left="284"/>
        <w:jc w:val="both"/>
        <w:rPr>
          <w:rFonts w:ascii="Arial Narrow" w:hAnsi="Arial Narrow"/>
          <w:iCs/>
          <w:w w:val="90"/>
        </w:rPr>
      </w:pPr>
    </w:p>
    <w:p w14:paraId="33F0EEC6" w14:textId="547B49CB" w:rsidR="00B97D14" w:rsidRPr="00D9208B" w:rsidRDefault="00B97D14" w:rsidP="0010384D">
      <w:pPr>
        <w:pStyle w:val="Akapitzlist"/>
        <w:numPr>
          <w:ilvl w:val="0"/>
          <w:numId w:val="42"/>
        </w:numPr>
        <w:autoSpaceDE w:val="0"/>
        <w:autoSpaceDN w:val="0"/>
        <w:adjustRightInd w:val="0"/>
        <w:spacing w:after="0" w:line="240" w:lineRule="auto"/>
        <w:ind w:left="284" w:hanging="284"/>
        <w:jc w:val="both"/>
        <w:rPr>
          <w:rFonts w:ascii="Arial Narrow" w:eastAsia="Calibri" w:hAnsi="Arial Narrow"/>
          <w:w w:val="90"/>
        </w:rPr>
      </w:pPr>
      <w:r w:rsidRPr="00D9208B">
        <w:rPr>
          <w:rFonts w:ascii="Arial Narrow" w:eastAsia="Calibri" w:hAnsi="Arial Narrow"/>
          <w:w w:val="90"/>
        </w:rPr>
        <w:t>Strategia Rozwoju Województwa Wielkopolskiego:</w:t>
      </w:r>
    </w:p>
    <w:p w14:paraId="065F83CB" w14:textId="77777777" w:rsidR="00C60231" w:rsidRPr="00D9208B" w:rsidRDefault="00C60231" w:rsidP="00C60231">
      <w:pPr>
        <w:pStyle w:val="Akapitzlist"/>
        <w:autoSpaceDE w:val="0"/>
        <w:autoSpaceDN w:val="0"/>
        <w:adjustRightInd w:val="0"/>
        <w:spacing w:after="0" w:line="240" w:lineRule="auto"/>
        <w:ind w:left="284"/>
        <w:jc w:val="both"/>
        <w:rPr>
          <w:rFonts w:ascii="Arial Narrow" w:eastAsia="Calibri" w:hAnsi="Arial Narrow"/>
          <w:w w:val="90"/>
        </w:rPr>
      </w:pPr>
    </w:p>
    <w:p w14:paraId="3D04E0A5" w14:textId="77777777" w:rsidR="00B97D14" w:rsidRPr="00D9208B" w:rsidRDefault="00B97D14" w:rsidP="00B97D14">
      <w:pPr>
        <w:autoSpaceDE w:val="0"/>
        <w:autoSpaceDN w:val="0"/>
        <w:adjustRightInd w:val="0"/>
        <w:spacing w:after="0" w:line="240" w:lineRule="auto"/>
        <w:ind w:left="284"/>
        <w:jc w:val="both"/>
        <w:rPr>
          <w:rFonts w:ascii="Arial Narrow" w:eastAsia="Calibri" w:hAnsi="Arial Narrow" w:cs="Times New Roman"/>
          <w:w w:val="90"/>
        </w:rPr>
      </w:pPr>
      <w:r w:rsidRPr="00D9208B">
        <w:rPr>
          <w:rFonts w:ascii="Arial Narrow" w:eastAsia="Calibri" w:hAnsi="Arial Narrow" w:cs="Times New Roman"/>
          <w:w w:val="90"/>
        </w:rPr>
        <w:t>Cel operacyjny 2.9. Poprawa przyrodniczych warunków dla rolnictwa.</w:t>
      </w:r>
    </w:p>
    <w:p w14:paraId="58E99FCD" w14:textId="77777777" w:rsidR="00DC233C" w:rsidRPr="00D9208B" w:rsidRDefault="00DC233C" w:rsidP="00622745">
      <w:pPr>
        <w:autoSpaceDE w:val="0"/>
        <w:autoSpaceDN w:val="0"/>
        <w:adjustRightInd w:val="0"/>
        <w:spacing w:after="0" w:line="240" w:lineRule="auto"/>
        <w:jc w:val="both"/>
        <w:rPr>
          <w:rFonts w:ascii="Arial Narrow" w:eastAsia="Calibri" w:hAnsi="Arial Narrow" w:cs="Times New Roman"/>
          <w:w w:val="90"/>
        </w:rPr>
      </w:pPr>
    </w:p>
    <w:p w14:paraId="7F2AF50D" w14:textId="77777777" w:rsidR="00B97D14" w:rsidRPr="00D9208B" w:rsidRDefault="00B97D14" w:rsidP="00B97D14">
      <w:pPr>
        <w:autoSpaceDE w:val="0"/>
        <w:autoSpaceDN w:val="0"/>
        <w:adjustRightInd w:val="0"/>
        <w:spacing w:after="0" w:line="240" w:lineRule="auto"/>
        <w:jc w:val="both"/>
        <w:rPr>
          <w:rFonts w:ascii="Arial Narrow" w:hAnsi="Arial Narrow" w:cs="Times New Roman"/>
          <w:w w:val="90"/>
        </w:rPr>
      </w:pPr>
    </w:p>
    <w:p w14:paraId="2E07EF22" w14:textId="610C4F69" w:rsidR="00B97D14" w:rsidRPr="00D9208B" w:rsidRDefault="00B97D14" w:rsidP="00B97D14">
      <w:pPr>
        <w:autoSpaceDE w:val="0"/>
        <w:autoSpaceDN w:val="0"/>
        <w:adjustRightInd w:val="0"/>
        <w:spacing w:after="0" w:line="240" w:lineRule="auto"/>
        <w:jc w:val="both"/>
        <w:rPr>
          <w:rFonts w:ascii="Arial Narrow" w:hAnsi="Arial Narrow" w:cs="Times New Roman"/>
          <w:i/>
          <w:w w:val="90"/>
        </w:rPr>
      </w:pPr>
      <w:r w:rsidRPr="00D9208B">
        <w:rPr>
          <w:rFonts w:ascii="Arial Narrow" w:hAnsi="Arial Narrow" w:cs="Times New Roman"/>
          <w:i/>
          <w:w w:val="90"/>
        </w:rPr>
        <w:t xml:space="preserve">X. 3 Opis sposobu zintegrowania sektorów, partnerów, zasobów i branż działalności gospodarczej w celu kompleksowej realizacji przedsięwzięć. </w:t>
      </w:r>
    </w:p>
    <w:p w14:paraId="366F8425" w14:textId="77777777" w:rsidR="00B97D14" w:rsidRPr="00D9208B" w:rsidRDefault="00B97D14" w:rsidP="00B97D14">
      <w:pPr>
        <w:autoSpaceDE w:val="0"/>
        <w:autoSpaceDN w:val="0"/>
        <w:adjustRightInd w:val="0"/>
        <w:spacing w:after="0" w:line="240" w:lineRule="auto"/>
        <w:jc w:val="both"/>
        <w:rPr>
          <w:rFonts w:ascii="Arial Narrow" w:hAnsi="Arial Narrow" w:cs="Times New Roman"/>
          <w:w w:val="90"/>
        </w:rPr>
      </w:pPr>
    </w:p>
    <w:p w14:paraId="6F2D523C" w14:textId="3F2E0C5D" w:rsidR="00465ECF" w:rsidRPr="00D9208B" w:rsidRDefault="0002368B" w:rsidP="00C60231">
      <w:pPr>
        <w:autoSpaceDE w:val="0"/>
        <w:autoSpaceDN w:val="0"/>
        <w:adjustRightInd w:val="0"/>
        <w:spacing w:line="240" w:lineRule="auto"/>
        <w:ind w:firstLine="708"/>
        <w:jc w:val="both"/>
        <w:rPr>
          <w:rFonts w:ascii="Arial Narrow" w:hAnsi="Arial Narrow" w:cs="Times New Roman"/>
          <w:w w:val="90"/>
        </w:rPr>
      </w:pPr>
      <w:r w:rsidRPr="00D9208B">
        <w:rPr>
          <w:rFonts w:ascii="Arial Narrow" w:hAnsi="Arial Narrow" w:cs="Times New Roman"/>
          <w:w w:val="90"/>
        </w:rPr>
        <w:t xml:space="preserve">Spójność LSR NGR z innymi strategiami lokalnymi opisanymi w rozdziale X.1, zwłaszcza pod kątem wspólnego wykorzystania walorów doliny Noteci i związanego z nią potencjału wypromowania mikro-regionu, pozwala na uzyskanie dodatkowego efektu wzmacniającego planowaną zintegrowaną promocję obszaru NGR. Zgodnie z wymienionymi w analizie SWOT szansami i zagrożeniami, szansą dla rozwoju regionu jest promocja unikatowego i zróżnicowanego krajobrazu z wieloma formami geologicznymi i przyrodniczymi, który to teren jest dziewiczy i niezanieczyszczony – co może stanowić zachętę dla turystów i stać się podstawą promocji. Z drugiej strony nadal nie istnieje w powszechnej świadomości marka terenu nadnoteckiego, brak jest znanych produktów z tego regionu i zintegrowanej promocji. Dlatego jednym z głównych celów LSR jest zaangażowanie się w taką promocję z założenia współpracując w tym zakresie z lokalnymi partnerami działającymi na tym terenie, którzy również dostrzegają taką potrzebę i założyli to jako jeden z celów swojej działalności. Wśród tych partnerów znajdują się Lokalne Grupy Działania korzystające ze środków PROW, wszystkie Gminy znajdujące się na terenie NGR oraz organizacje społeczne mające w swoich celach rozwój turystyki (PZW, WOPR, </w:t>
      </w:r>
      <w:r w:rsidR="001C5054" w:rsidRPr="00D9208B">
        <w:rPr>
          <w:rFonts w:ascii="Arial Narrow" w:hAnsi="Arial Narrow" w:cs="Times New Roman"/>
          <w:w w:val="90"/>
        </w:rPr>
        <w:t>Stowarzyszenie Bukówka, Klaster Turystyczny Dolina Noteci).</w:t>
      </w:r>
      <w:r w:rsidRPr="00D9208B">
        <w:rPr>
          <w:rFonts w:ascii="Arial Narrow" w:hAnsi="Arial Narrow" w:cs="Times New Roman"/>
          <w:w w:val="90"/>
        </w:rPr>
        <w:t xml:space="preserve"> </w:t>
      </w:r>
    </w:p>
    <w:p w14:paraId="253C3E0F" w14:textId="3FF98E79" w:rsidR="00406FC0" w:rsidRPr="00D9208B" w:rsidRDefault="0002368B" w:rsidP="0010384D">
      <w:pPr>
        <w:autoSpaceDE w:val="0"/>
        <w:autoSpaceDN w:val="0"/>
        <w:adjustRightInd w:val="0"/>
        <w:spacing w:line="240" w:lineRule="auto"/>
        <w:jc w:val="both"/>
        <w:rPr>
          <w:rFonts w:ascii="Arial Narrow" w:hAnsi="Arial Narrow" w:cs="Times New Roman"/>
          <w:w w:val="90"/>
        </w:rPr>
      </w:pPr>
      <w:r w:rsidRPr="00D9208B">
        <w:rPr>
          <w:rFonts w:ascii="Arial Narrow" w:hAnsi="Arial Narrow" w:cs="Times New Roman"/>
          <w:w w:val="90"/>
        </w:rPr>
        <w:tab/>
      </w:r>
      <w:r w:rsidR="003D4187" w:rsidRPr="00D9208B">
        <w:rPr>
          <w:rFonts w:ascii="Arial Narrow" w:hAnsi="Arial Narrow" w:cs="Times New Roman"/>
          <w:w w:val="90"/>
        </w:rPr>
        <w:t xml:space="preserve">Istotność celu LSR NGR jakim jest zintegrowana promocja, podkreśla fakt, że niedostateczny brak tejże promocji wskazany jest jako jedna z najważniejszych potrzeb dla beneficjentów działań NGR w perspektywie 2007-2013, co wynikało ze struktury wsparcia, jakie udzielane było w tamtym okresie (projekty inwestycyjne nie przewidywały limitów na promocję po ich realizacji), a także z logiki rozwoju takich przedsięwzięć w czasie (w przypadku projektów realizowanych przez mikro i małych przedsiębiorców, cała energia angażowana jest w proces inwestycyjny i wdrożenie, potrzeba </w:t>
      </w:r>
      <w:r w:rsidR="003D4187" w:rsidRPr="00D9208B">
        <w:rPr>
          <w:rFonts w:ascii="Arial Narrow" w:hAnsi="Arial Narrow" w:cs="Times New Roman"/>
          <w:w w:val="90"/>
        </w:rPr>
        <w:lastRenderedPageBreak/>
        <w:t xml:space="preserve">promocji jest dopiero kolejnym krokiem). Efekt ten pojawi się zapewne również w trakcie realizacji obecnego Programu – zorganizowanie więc zintegrowanej promocji dla regionu i działających na jego terenie przedsiębiorców będzie z jednej strony uzupełnieniem zadań z poprzedniego okresu jak i przygotowaniem lepszych warunków rynkowych dla obecnie rozwijających się inicjatyw. Ważną cechą promocji zintegrowanej organizowanej przez NGR we współpracy z partnerami, jest szansa na osiągnięcie efektu synergicznego poprzez marketing wielopoziomowy. W odróżnieniu od promocji organizowanej przez samych producentów lub usługodawców, zintegrowana promocja nie preferuje </w:t>
      </w:r>
      <w:r w:rsidR="00406FC0" w:rsidRPr="00D9208B">
        <w:rPr>
          <w:rFonts w:ascii="Arial Narrow" w:hAnsi="Arial Narrow" w:cs="Times New Roman"/>
          <w:w w:val="90"/>
        </w:rPr>
        <w:t>konkretnej branży, produktu lub usługi, ale obszar i ideę – turystycznego wykorzystania walorów przyrodniczych w tym dużej zasobności w wody i ryby. Beneficjentami tak szeroko rozumianej promocji będą zarówno przedsiębiorczy z branży turystycznej (hotele, agroturystyka, gastronomia, organizacja turystyki aktywnej), gospodarstwa rybacki i rolne – zwłaszcza te oferujące lokalne produkty i wyroby, lokalne samorządy (poprzez kreowanie przedsiębiorczości – spadek bezrobocia, oraz zwiększenie dochodów poprzez redystrybucję części podatków). Większe obroty – zwłaszcza w sezonowym ruchu turystycznym – przekładać się będą na większe przychody dla pozostałych gałęzi handlu i usług. Taka synergia efektu zintegrowanej promocji przyniesie bezpośrednią i pośrednia korzyść kilku branżom, wpły</w:t>
      </w:r>
      <w:r w:rsidR="001C5054" w:rsidRPr="00D9208B">
        <w:rPr>
          <w:rFonts w:ascii="Arial Narrow" w:hAnsi="Arial Narrow" w:cs="Times New Roman"/>
          <w:w w:val="90"/>
        </w:rPr>
        <w:t>wając na ogólny rozwój regionu.</w:t>
      </w:r>
    </w:p>
    <w:p w14:paraId="1374399E" w14:textId="77777777" w:rsidR="000C3AA3" w:rsidRPr="00D9208B" w:rsidRDefault="000C3AA3" w:rsidP="0010384D">
      <w:pPr>
        <w:pStyle w:val="LSR"/>
        <w:spacing w:before="0" w:after="0"/>
        <w:rPr>
          <w:rFonts w:ascii="Arial Narrow" w:hAnsi="Arial Narrow"/>
          <w:color w:val="auto"/>
          <w:w w:val="90"/>
        </w:rPr>
      </w:pPr>
      <w:bookmarkStart w:id="539" w:name="_Toc438543883"/>
      <w:bookmarkStart w:id="540" w:name="_Toc441744840"/>
      <w:r w:rsidRPr="00D9208B">
        <w:rPr>
          <w:rFonts w:ascii="Arial Narrow" w:hAnsi="Arial Narrow"/>
          <w:color w:val="auto"/>
          <w:w w:val="90"/>
        </w:rPr>
        <w:t>XI. MONITORING I EWALUACJA</w:t>
      </w:r>
      <w:bookmarkEnd w:id="539"/>
      <w:bookmarkEnd w:id="540"/>
    </w:p>
    <w:p w14:paraId="5902B690" w14:textId="77777777" w:rsidR="0010384D" w:rsidRPr="00D9208B" w:rsidRDefault="000C3AA3" w:rsidP="0010384D">
      <w:pPr>
        <w:autoSpaceDE w:val="0"/>
        <w:autoSpaceDN w:val="0"/>
        <w:adjustRightInd w:val="0"/>
        <w:spacing w:before="120" w:after="120" w:line="240" w:lineRule="auto"/>
        <w:ind w:firstLine="708"/>
        <w:jc w:val="both"/>
        <w:rPr>
          <w:rFonts w:ascii="Arial Narrow" w:hAnsi="Arial Narrow" w:cs="Times New Roman"/>
          <w:w w:val="90"/>
        </w:rPr>
      </w:pPr>
      <w:r w:rsidRPr="00D9208B">
        <w:rPr>
          <w:rFonts w:ascii="Arial Narrow" w:hAnsi="Arial Narrow" w:cs="Times New Roman"/>
          <w:w w:val="90"/>
        </w:rPr>
        <w:t>Aby Strategia przyniosła zaplanowane efekty musi być systematycznie monitorowana. Proces monitorowania prowadzony przez NGR będzie polegał na bieżącej obserwacji zmian zachodzących w ramach realizacji poszczególnych działań Stowarzyszenia. Umożliwi on ocenę postępu ich realizacji, kontrolę osiągniętych rezultatów i porównywanie ich zgodności z celami strategicznymi. Ponadto analiza i interpretacja danych pozwolą na ocenę stopnia wdrażania Strategii oraz dostosowanie podejmowanych działań do zmieniających się warunków społeczno-gospodarczych i zdiagnozowanych potrzeb. Pomiar i kontrola działań strategicznych powinny odpowiadać na pytania: czy Strategia jest rzeczywiście realizowana i czy przynosi zamierzone efekty? W związku z powyższym LSR nie należy traktować jako dokumentu zamkniętego – jej wdrażanie jest procesem ciągłym, wymagającym nieustannej kontroli.</w:t>
      </w:r>
    </w:p>
    <w:p w14:paraId="7BF1E1E7" w14:textId="5822A853" w:rsidR="000C3AA3" w:rsidRPr="00D9208B" w:rsidRDefault="000C3AA3" w:rsidP="0010384D">
      <w:pPr>
        <w:autoSpaceDE w:val="0"/>
        <w:autoSpaceDN w:val="0"/>
        <w:adjustRightInd w:val="0"/>
        <w:spacing w:before="120" w:after="0" w:line="240" w:lineRule="auto"/>
        <w:ind w:firstLine="708"/>
        <w:jc w:val="both"/>
        <w:rPr>
          <w:rFonts w:ascii="Arial Narrow" w:hAnsi="Arial Narrow" w:cs="Times New Roman"/>
          <w:w w:val="90"/>
        </w:rPr>
      </w:pPr>
      <w:r w:rsidRPr="00D9208B">
        <w:rPr>
          <w:rFonts w:ascii="Arial Narrow" w:hAnsi="Arial Narrow" w:cs="Times New Roman"/>
          <w:w w:val="90"/>
        </w:rPr>
        <w:t>Warunkiem prawidłowego działania monitoringu jest udział w nim przedstawicieli wszystkich grup interesu zaangażowanych w realizację LSR. Partycypacja ta będzie możliwa  poprzez nawiązywanie przez NGR stałej współpracy z instytucjami działającymi na obszarze tj. gminami i ich jednostkami, beneficjentami, członkami NGR, mieszkańcami obszaru, a także instytucjami zajmującymi się gromadzeniem lub przetwarzaniem danych, jednostkami administracji publicznej, placówkami naukowymi, agencjami rozwoju regionalnego oraz organizacjami pozarządowymi.</w:t>
      </w:r>
    </w:p>
    <w:p w14:paraId="09744D0A" w14:textId="77777777" w:rsidR="000C3AA3" w:rsidRPr="00D9208B" w:rsidRDefault="000C3AA3" w:rsidP="0010384D">
      <w:pPr>
        <w:autoSpaceDE w:val="0"/>
        <w:autoSpaceDN w:val="0"/>
        <w:adjustRightInd w:val="0"/>
        <w:spacing w:after="0" w:line="240" w:lineRule="auto"/>
        <w:ind w:firstLine="708"/>
        <w:jc w:val="both"/>
        <w:rPr>
          <w:rFonts w:ascii="Arial Narrow" w:hAnsi="Arial Narrow" w:cs="Times New Roman"/>
          <w:w w:val="90"/>
        </w:rPr>
      </w:pPr>
      <w:r w:rsidRPr="00D9208B">
        <w:rPr>
          <w:rFonts w:ascii="Arial Narrow" w:hAnsi="Arial Narrow" w:cs="Times New Roman"/>
          <w:w w:val="90"/>
        </w:rPr>
        <w:t xml:space="preserve">System monitoringu działalności NGR funkcjonuje w oparciu o określenie zasad monitorowania postępów realizacji Strategii oraz zakresu odpowiedzialności i zadań uczestników procesu jej monitorowania. Monitoring ten będzie prowadzony dwuetapowo. Będzie obejmował ocenę elementów realizacji Strategii, prowadzonych przez pracowników Biura NGR oraz ocenę wdrażania LSR, czyli realizacji celów oraz założonych wskaźników. </w:t>
      </w:r>
    </w:p>
    <w:p w14:paraId="4DBC1E52" w14:textId="77777777" w:rsidR="000C3AA3" w:rsidRPr="00D9208B" w:rsidRDefault="000C3AA3" w:rsidP="0010384D">
      <w:pPr>
        <w:autoSpaceDE w:val="0"/>
        <w:autoSpaceDN w:val="0"/>
        <w:adjustRightInd w:val="0"/>
        <w:spacing w:after="120" w:line="240" w:lineRule="auto"/>
        <w:ind w:firstLine="708"/>
        <w:jc w:val="both"/>
        <w:rPr>
          <w:rFonts w:ascii="Arial Narrow" w:hAnsi="Arial Narrow" w:cs="Times New Roman"/>
          <w:w w:val="90"/>
        </w:rPr>
      </w:pPr>
      <w:r w:rsidRPr="00D9208B">
        <w:rPr>
          <w:rFonts w:ascii="Arial Narrow" w:hAnsi="Arial Narrow" w:cs="Times New Roman"/>
          <w:w w:val="90"/>
        </w:rPr>
        <w:t xml:space="preserve">Szczegółowy opis systemu monitoringu stosowanego przez NGR, określenie narzędzi monitoringu oraz zestawów wskaźników przedstawia tabela nr </w:t>
      </w:r>
      <w:r w:rsidRPr="00D9208B">
        <w:rPr>
          <w:rFonts w:ascii="Arial Narrow" w:hAnsi="Arial Narrow" w:cs="Times New Roman"/>
          <w:b/>
          <w:w w:val="90"/>
        </w:rPr>
        <w:t>XI. 1</w:t>
      </w:r>
      <w:r w:rsidRPr="00D9208B">
        <w:rPr>
          <w:rFonts w:ascii="Arial Narrow" w:hAnsi="Arial Narrow" w:cs="Times New Roman"/>
          <w:w w:val="90"/>
        </w:rPr>
        <w:t xml:space="preserve"> stanowiąca załącznik nr 2 do LSR.</w:t>
      </w:r>
    </w:p>
    <w:p w14:paraId="44E417A4" w14:textId="77777777" w:rsidR="000C3AA3" w:rsidRPr="00D9208B" w:rsidRDefault="000C3AA3" w:rsidP="000C3AA3">
      <w:pPr>
        <w:autoSpaceDE w:val="0"/>
        <w:autoSpaceDN w:val="0"/>
        <w:adjustRightInd w:val="0"/>
        <w:spacing w:before="120" w:line="240" w:lineRule="auto"/>
        <w:jc w:val="both"/>
        <w:rPr>
          <w:rFonts w:ascii="Arial Narrow" w:hAnsi="Arial Narrow" w:cs="Times New Roman"/>
          <w:i/>
          <w:w w:val="90"/>
        </w:rPr>
      </w:pPr>
      <w:r w:rsidRPr="00D9208B">
        <w:rPr>
          <w:rFonts w:ascii="Arial Narrow" w:hAnsi="Arial Narrow" w:cs="Times New Roman"/>
          <w:i/>
          <w:w w:val="90"/>
        </w:rPr>
        <w:t>XI. 1 Ocena wdrażania LSR na obszarze działania NGR.</w:t>
      </w:r>
    </w:p>
    <w:p w14:paraId="7D6BBEF9" w14:textId="77777777" w:rsidR="000C3AA3" w:rsidRPr="00D9208B" w:rsidRDefault="000C3AA3" w:rsidP="00C60231">
      <w:pPr>
        <w:autoSpaceDE w:val="0"/>
        <w:autoSpaceDN w:val="0"/>
        <w:adjustRightInd w:val="0"/>
        <w:spacing w:before="120" w:line="240" w:lineRule="auto"/>
        <w:ind w:firstLine="708"/>
        <w:jc w:val="both"/>
        <w:rPr>
          <w:rFonts w:ascii="Arial Narrow" w:hAnsi="Arial Narrow" w:cs="Times New Roman"/>
          <w:w w:val="90"/>
        </w:rPr>
      </w:pPr>
      <w:r w:rsidRPr="00D9208B">
        <w:rPr>
          <w:rFonts w:ascii="Arial Narrow" w:hAnsi="Arial Narrow" w:cs="Times New Roman"/>
          <w:w w:val="90"/>
        </w:rPr>
        <w:t>Ocena wdrażania LSR na terenie działania Nadnoteckiej Grupy Rybackiej dotyczyła będzie przede wszystkim każdorazowej analizy efektów konkursów, w przełożeniu na realizację wskaźników realizacji celów będących miernikami efektów końcowych osiąganych poprzez wsparcie konkretnych operacji. Poza oceną wniosków o dofinansowanie co do ich zgodności z LSR oraz jakości ich wpływu na realizację celów (poprzez ocenę punktową), podstawowym zadaniem Rady będzie odpowiednie ukierunkowanie działalności biura NGR i weryfikacja kart oceny operacji (opisana w jednym z kolejnych podpunktów). Odpowiednia reakcja ze strony Rady będzie wymagana w przypadku, kiedy efekty realizowanych operacji nie będą prowadziły wyraźnie w kierunku wyznaczonym przez LSR, co może się stać w kilku przypadkach:</w:t>
      </w:r>
    </w:p>
    <w:p w14:paraId="2C1CF1E2" w14:textId="77777777" w:rsidR="0010384D" w:rsidRPr="00D9208B" w:rsidRDefault="000C3AA3" w:rsidP="00C60231">
      <w:pPr>
        <w:autoSpaceDE w:val="0"/>
        <w:autoSpaceDN w:val="0"/>
        <w:adjustRightInd w:val="0"/>
        <w:spacing w:line="240" w:lineRule="auto"/>
        <w:jc w:val="both"/>
        <w:rPr>
          <w:rFonts w:ascii="Arial Narrow" w:hAnsi="Arial Narrow" w:cs="Times New Roman"/>
          <w:w w:val="90"/>
        </w:rPr>
      </w:pPr>
      <w:r w:rsidRPr="00D9208B">
        <w:rPr>
          <w:rFonts w:ascii="Arial Narrow" w:hAnsi="Arial Narrow" w:cs="Times New Roman"/>
          <w:w w:val="90"/>
        </w:rPr>
        <w:t>- wartość operacji zgłoszonych do wsparcia jest niższa albo zbliżona do kwoty budżetu przewidzianej dla danego konkursu – co oznacza zakwalifikowanie do wsparcia wszystkich operacji spełniających kryteria brzegowe i poprawnych formalnie, bez względu na ich jakość pod kątem realizacji celów NGR – powodem takiej sytuacji może być zbyt mała aktywność informacyjna biura NGR i zbyt małe zainteresowanie aplikowaniem przez beneficjentów, co powinna wykazać ocena pracy biura i co powinno się przełożyć na odpowiednie działania poprawiające tą sferę działalności biura (zintensyfikowanie działań informacyjnych),</w:t>
      </w:r>
    </w:p>
    <w:p w14:paraId="3A98C9AA" w14:textId="6D782C36" w:rsidR="000C3AA3" w:rsidRPr="00D9208B" w:rsidRDefault="000C3AA3" w:rsidP="00C60231">
      <w:pPr>
        <w:autoSpaceDE w:val="0"/>
        <w:autoSpaceDN w:val="0"/>
        <w:adjustRightInd w:val="0"/>
        <w:spacing w:line="240" w:lineRule="auto"/>
        <w:jc w:val="both"/>
        <w:rPr>
          <w:rFonts w:ascii="Arial Narrow" w:hAnsi="Arial Narrow" w:cs="Times New Roman"/>
          <w:w w:val="90"/>
        </w:rPr>
      </w:pPr>
      <w:r w:rsidRPr="00D9208B">
        <w:rPr>
          <w:rFonts w:ascii="Arial Narrow" w:hAnsi="Arial Narrow" w:cs="Times New Roman"/>
          <w:w w:val="90"/>
        </w:rPr>
        <w:t>- mimo dużej ilości wniosków o wsparcie złożonych w danym konkursie i wyboru do realizacji tych najwyżej punktowanych, efekty realizacji operacji nie prowadzą do osiągnięcia wskaźników realizacji celów albo prowadzą do ich realizacji w sposób niewystarczający – powodem może być złe dopasowania kryteriów wyboru operacji albo ich punktacja – ocena wskazująca na tego typu zjawisko powinna w efekcie prowadzić do weryfikacji kart oceny operacji (zmiana kryteriów lub punktacji),</w:t>
      </w:r>
    </w:p>
    <w:p w14:paraId="127D4425" w14:textId="77777777" w:rsidR="000C3AA3" w:rsidRPr="00D9208B" w:rsidRDefault="000C3AA3" w:rsidP="00C60231">
      <w:pPr>
        <w:autoSpaceDE w:val="0"/>
        <w:autoSpaceDN w:val="0"/>
        <w:adjustRightInd w:val="0"/>
        <w:spacing w:line="240" w:lineRule="auto"/>
        <w:jc w:val="both"/>
        <w:rPr>
          <w:rFonts w:ascii="Arial Narrow" w:hAnsi="Arial Narrow" w:cs="Times New Roman"/>
          <w:w w:val="90"/>
        </w:rPr>
      </w:pPr>
      <w:r w:rsidRPr="00D9208B">
        <w:rPr>
          <w:rFonts w:ascii="Arial Narrow" w:hAnsi="Arial Narrow" w:cs="Times New Roman"/>
          <w:w w:val="90"/>
        </w:rPr>
        <w:t xml:space="preserve">- efekty realizacji operacji wspartych w danym konkursie przyczyniły się do osiągnięcia tylko części wskaźników realizacji celów (np. osiągnięta została liczba nowych miejsc noclegowych), jednocześnie inne wskaźniki nie zostały zrealizowane (np. brak operacji prowadzących do utworzenia nowych atrakcji turystycznych) – ocena wskazująca na tego typu zjawisko powinna w efekcie prowadzić do zmiany punktacji w karcie oceny projektu, tak, aby nie punktować już efektu, który został osiągnięty przy jednoczesnym przeniesieniu preferencji na poprawę wskaźników realizacji jeszcze nie osiąganych, </w:t>
      </w:r>
    </w:p>
    <w:p w14:paraId="6AABFA8F" w14:textId="46516484" w:rsidR="000C3AA3" w:rsidRPr="00D9208B" w:rsidRDefault="000C3AA3" w:rsidP="0010384D">
      <w:pPr>
        <w:autoSpaceDE w:val="0"/>
        <w:autoSpaceDN w:val="0"/>
        <w:adjustRightInd w:val="0"/>
        <w:spacing w:after="0" w:line="240" w:lineRule="auto"/>
        <w:jc w:val="both"/>
        <w:rPr>
          <w:rFonts w:ascii="Arial Narrow" w:hAnsi="Arial Narrow" w:cs="Times New Roman"/>
          <w:w w:val="90"/>
        </w:rPr>
      </w:pPr>
      <w:r w:rsidRPr="00D9208B">
        <w:rPr>
          <w:rFonts w:ascii="Arial Narrow" w:hAnsi="Arial Narrow" w:cs="Times New Roman"/>
          <w:w w:val="90"/>
        </w:rPr>
        <w:t>- w przypadku realizacji programu zintegrowanej promocji, ideą jest takie ukierunkowanie środków finansowych przewidzianych dla wsparcia promocji obszaru NGR, które pomoże osiągnąć jak najszerszy efekt marketingowy. Głównym mechanizmem takiego działania ma być efekt skali osiągnięty dzięki zintegrowaniu w jednym projekcie wielu rozproszonych inicjatyw marketingowych prowadzonych już na terenie działania NGR oraz wsparciu nowych wpisujących się w te ramy</w:t>
      </w:r>
      <w:del w:id="541" w:author="NGR-2 NGR" w:date="2018-09-25T09:27:00Z">
        <w:r w:rsidRPr="00D9208B" w:rsidDel="00F57CE7">
          <w:rPr>
            <w:rFonts w:ascii="Arial Narrow" w:hAnsi="Arial Narrow" w:cs="Times New Roman"/>
            <w:w w:val="90"/>
          </w:rPr>
          <w:delText>. W sytuacji braku zainteresowania tego typu operacjami przez podmioty zewnętrzne i braku realizacji wskaźników związanych z promocją, znaczna część środków wewnętrznych stowarzyszenia powinna zostać przeznaczona na tego typu działalność (projekty własne).</w:delText>
        </w:r>
      </w:del>
      <w:r w:rsidRPr="00D9208B">
        <w:rPr>
          <w:rFonts w:ascii="Arial Narrow" w:hAnsi="Arial Narrow" w:cs="Times New Roman"/>
          <w:w w:val="90"/>
        </w:rPr>
        <w:t xml:space="preserve"> Jest to wniosek wynikający z procesu konsultacji LSR, a jego niedotrzymanie powinno skutkować przesunięciem części środków wewnętrznych </w:t>
      </w:r>
      <w:r w:rsidRPr="00D9208B">
        <w:rPr>
          <w:rFonts w:ascii="Arial Narrow" w:hAnsi="Arial Narrow" w:cs="Times New Roman"/>
          <w:w w:val="90"/>
        </w:rPr>
        <w:lastRenderedPageBreak/>
        <w:t xml:space="preserve">Stowarzyszenia na działania operacyjne albo weryfikację programu zintegrowanej promocji w celu lepszego dopasowania jego założeń do bieżącej sytuacji rynkowej. </w:t>
      </w:r>
    </w:p>
    <w:p w14:paraId="62B825DA" w14:textId="77777777" w:rsidR="000C3AA3" w:rsidRPr="00D9208B" w:rsidRDefault="000C3AA3" w:rsidP="000C3AA3">
      <w:pPr>
        <w:pStyle w:val="Nagwek2"/>
        <w:spacing w:after="240" w:line="240" w:lineRule="auto"/>
        <w:jc w:val="both"/>
        <w:rPr>
          <w:rFonts w:ascii="Arial Narrow" w:hAnsi="Arial Narrow" w:cs="Times New Roman"/>
          <w:b w:val="0"/>
          <w:i/>
          <w:color w:val="auto"/>
          <w:w w:val="90"/>
          <w:sz w:val="22"/>
          <w:szCs w:val="22"/>
        </w:rPr>
      </w:pPr>
      <w:bookmarkStart w:id="542" w:name="_Toc309512561"/>
      <w:bookmarkStart w:id="543" w:name="_Toc438543594"/>
      <w:bookmarkStart w:id="544" w:name="_Toc438543884"/>
      <w:bookmarkStart w:id="545" w:name="_Toc438545028"/>
      <w:bookmarkStart w:id="546" w:name="_Toc438545274"/>
      <w:bookmarkStart w:id="547" w:name="_Toc441744841"/>
      <w:r w:rsidRPr="00D9208B">
        <w:rPr>
          <w:rFonts w:ascii="Arial Narrow" w:hAnsi="Arial Narrow" w:cs="Times New Roman"/>
          <w:b w:val="0"/>
          <w:i/>
          <w:color w:val="auto"/>
          <w:w w:val="90"/>
          <w:sz w:val="22"/>
          <w:szCs w:val="22"/>
        </w:rPr>
        <w:t>XI.2 Kryteria, według których będzie przeprowadzana ocena realizacji LSR i funkcjonowania NG</w:t>
      </w:r>
      <w:bookmarkEnd w:id="542"/>
      <w:r w:rsidRPr="00D9208B">
        <w:rPr>
          <w:rFonts w:ascii="Arial Narrow" w:hAnsi="Arial Narrow" w:cs="Times New Roman"/>
          <w:b w:val="0"/>
          <w:i/>
          <w:color w:val="auto"/>
          <w:w w:val="90"/>
          <w:sz w:val="22"/>
          <w:szCs w:val="22"/>
        </w:rPr>
        <w:t>R.</w:t>
      </w:r>
      <w:bookmarkEnd w:id="543"/>
      <w:bookmarkEnd w:id="544"/>
      <w:bookmarkEnd w:id="545"/>
      <w:bookmarkEnd w:id="546"/>
      <w:bookmarkEnd w:id="547"/>
      <w:r w:rsidRPr="00D9208B">
        <w:rPr>
          <w:rFonts w:ascii="Arial Narrow" w:hAnsi="Arial Narrow" w:cs="Times New Roman"/>
          <w:b w:val="0"/>
          <w:i/>
          <w:color w:val="auto"/>
          <w:w w:val="90"/>
          <w:sz w:val="22"/>
          <w:szCs w:val="22"/>
        </w:rPr>
        <w:t xml:space="preserve"> </w:t>
      </w:r>
    </w:p>
    <w:p w14:paraId="4D90F73C" w14:textId="77777777" w:rsidR="000C3AA3" w:rsidRPr="00D9208B" w:rsidRDefault="000C3AA3" w:rsidP="000C3AA3">
      <w:pPr>
        <w:spacing w:line="240" w:lineRule="auto"/>
        <w:jc w:val="both"/>
        <w:rPr>
          <w:rFonts w:ascii="Arial Narrow" w:hAnsi="Arial Narrow" w:cs="Times New Roman"/>
          <w:w w:val="90"/>
        </w:rPr>
      </w:pPr>
      <w:r w:rsidRPr="00D9208B">
        <w:rPr>
          <w:rFonts w:ascii="Arial Narrow" w:hAnsi="Arial Narrow" w:cs="Times New Roman"/>
          <w:w w:val="90"/>
        </w:rPr>
        <w:tab/>
        <w:t>Ogólne kryteria oceny realizacji LSR i funkcjonowania NGR wskazane zostały w tabeli XI.1 stanowiącej załącznik nr 2 do LSR. Uszczegółowienie kryteriów oceny będzie miało miejsce w trakcie opracowywania szczegółowych procedur oceny, których stworzenie będzie zadaniem Kierownika biura we współpracy z Zarządem i Radą NGR. Zakres oceny i szczegółowość kryteriów może być poszerzony względem zaproponowanych w poprzednim podpunkcie, jednak musi realizować zapisy pkt. XII LSR jako minimum, za co odpowiedzialny będzie Kierownik biura NGR. Kryteria zastosowane do oceny realizacji LSR i funkcjonowania NGR powinny uwzględniać wytyczne KE tj. efektywność (nakłady do rezultatów), skuteczność (osiąganie zakładanych rezultatów), oddziaływanie (wpływ na rozwój regionu), trwałość (kontynuacja działań).</w:t>
      </w:r>
    </w:p>
    <w:p w14:paraId="4D6986DF" w14:textId="77777777" w:rsidR="000C3AA3" w:rsidRPr="00D9208B" w:rsidRDefault="000C3AA3" w:rsidP="000C3AA3">
      <w:pPr>
        <w:pStyle w:val="Nagwek2"/>
        <w:spacing w:after="240" w:line="240" w:lineRule="auto"/>
        <w:rPr>
          <w:rFonts w:ascii="Arial Narrow" w:hAnsi="Arial Narrow" w:cs="Times New Roman"/>
          <w:b w:val="0"/>
          <w:i/>
          <w:color w:val="auto"/>
          <w:w w:val="90"/>
          <w:sz w:val="22"/>
          <w:szCs w:val="22"/>
        </w:rPr>
      </w:pPr>
      <w:bookmarkStart w:id="548" w:name="_Toc309512562"/>
      <w:bookmarkStart w:id="549" w:name="_Toc438543595"/>
      <w:bookmarkStart w:id="550" w:name="_Toc438543885"/>
      <w:bookmarkStart w:id="551" w:name="_Toc438545029"/>
      <w:bookmarkStart w:id="552" w:name="_Toc438545275"/>
      <w:bookmarkStart w:id="553" w:name="_Toc441744842"/>
      <w:r w:rsidRPr="00D9208B">
        <w:rPr>
          <w:rFonts w:ascii="Arial Narrow" w:hAnsi="Arial Narrow" w:cs="Times New Roman"/>
          <w:b w:val="0"/>
          <w:i/>
          <w:color w:val="auto"/>
          <w:w w:val="90"/>
          <w:sz w:val="22"/>
          <w:szCs w:val="22"/>
        </w:rPr>
        <w:t>XI.3 Czas, okres i sposób dokonywania ewaluacji działania NGR i wdrażania LSR</w:t>
      </w:r>
      <w:bookmarkEnd w:id="548"/>
      <w:r w:rsidRPr="00D9208B">
        <w:rPr>
          <w:rFonts w:ascii="Arial Narrow" w:hAnsi="Arial Narrow" w:cs="Times New Roman"/>
          <w:b w:val="0"/>
          <w:i/>
          <w:color w:val="auto"/>
          <w:w w:val="90"/>
          <w:sz w:val="22"/>
          <w:szCs w:val="22"/>
        </w:rPr>
        <w:t>.</w:t>
      </w:r>
      <w:bookmarkEnd w:id="549"/>
      <w:bookmarkEnd w:id="550"/>
      <w:bookmarkEnd w:id="551"/>
      <w:bookmarkEnd w:id="552"/>
      <w:bookmarkEnd w:id="553"/>
    </w:p>
    <w:p w14:paraId="6467FD30" w14:textId="77777777" w:rsidR="000C3AA3" w:rsidRPr="00D9208B" w:rsidRDefault="000C3AA3" w:rsidP="000C3AA3">
      <w:pPr>
        <w:spacing w:line="240" w:lineRule="auto"/>
        <w:jc w:val="both"/>
        <w:rPr>
          <w:rFonts w:ascii="Arial Narrow" w:hAnsi="Arial Narrow" w:cs="Times New Roman"/>
          <w:w w:val="90"/>
        </w:rPr>
      </w:pPr>
      <w:r w:rsidRPr="00D9208B">
        <w:rPr>
          <w:rFonts w:ascii="Arial Narrow" w:hAnsi="Arial Narrow" w:cs="Times New Roman"/>
          <w:w w:val="90"/>
        </w:rPr>
        <w:tab/>
        <w:t>Minimalny interwał oceny poszczególnych elementów, sposób ich weryfikacji oraz rodzaje reakcji na wnioski wynikające z oceny zaproponowane zostały w tabeli XII.1. Podobnie, jak w podpunkcie powyżej jest to minimalny zakres oceny, który może zostać poszerzony w trakcie funkcjonowania NGR. Metodą, która zostanie zastosowana już od początku funkcjonowania grupy będzie obowiązek pisemnego formułowania uwag i wniosków z każdego z etapów działalności biura i Rady oraz zasada bieżącego korygowania i poprawiania procedur będących w gestii Kierownika biura albo organów NGR (ankiety wypełniane przez pracowników NGR lub członków Rady podczas posiedzeń Rady i innych zadaniach planowych albo pisemne wnioski będące wynikiem uwag, co do codziennych obowiązków i zadań pracowników). Obowiązkiem Kierownika biura będzie opracowanie szeregu ankiet obejmujących wszystkie elementy oceny działania biura wskazane w tabeli. XII.1. Ankiety i/albo odpowiednie sprawozdania z realizacji wymagane będą również przy wdrażaniu planu komunikacyjnego. Generalną zasadą działalności całego NGR i jego biura będzie dążenie do ciągłego rozwoju i poprawiania jakości działania poprzez ciągłe weryfikowanie procedur i zasad działania, zwłaszcza w wyniku wniosków wynikających z kontroli. Ocena funkcjonowania NGR oraz wdrażania LSR będzie przeprowadzana przez Kierownika biura i poszczególne organy (ocena własna) - dopuszcza się także możliwość dokonania oceny poszczególnych elementów przez niezależne firmy eksperckie lub inne instytucje np. Instytucje Pośredniczącą i Zarządzającą (ocena zewnętrzna), co pozwoli na obiektywną ocenę jakości i prawidłowości funkcjonowania poszczególnych elementów działalności NGR i wdrażania LSR. Wszystkie informacje uzyskane w wyniku przeprowadzonej oceny mogą zostać wykorzystane do aktualizacji LSR.</w:t>
      </w:r>
    </w:p>
    <w:p w14:paraId="04691506" w14:textId="77777777" w:rsidR="000C3AA3" w:rsidRPr="00D9208B" w:rsidRDefault="000C3AA3" w:rsidP="000C3AA3">
      <w:pPr>
        <w:pStyle w:val="Nagwek2"/>
        <w:spacing w:after="240" w:line="240" w:lineRule="auto"/>
        <w:jc w:val="both"/>
        <w:rPr>
          <w:rFonts w:ascii="Arial Narrow" w:hAnsi="Arial Narrow" w:cs="Times New Roman"/>
          <w:b w:val="0"/>
          <w:i/>
          <w:color w:val="auto"/>
          <w:w w:val="90"/>
          <w:sz w:val="22"/>
          <w:szCs w:val="22"/>
        </w:rPr>
      </w:pPr>
      <w:bookmarkStart w:id="554" w:name="_Toc309512563"/>
      <w:bookmarkStart w:id="555" w:name="_Toc438543596"/>
      <w:bookmarkStart w:id="556" w:name="_Toc438543886"/>
      <w:bookmarkStart w:id="557" w:name="_Toc438545030"/>
      <w:bookmarkStart w:id="558" w:name="_Toc438545276"/>
      <w:bookmarkStart w:id="559" w:name="_Toc441744843"/>
      <w:r w:rsidRPr="00D9208B">
        <w:rPr>
          <w:rFonts w:ascii="Arial Narrow" w:hAnsi="Arial Narrow" w:cs="Times New Roman"/>
          <w:b w:val="0"/>
          <w:i/>
          <w:color w:val="auto"/>
          <w:w w:val="90"/>
          <w:sz w:val="22"/>
          <w:szCs w:val="22"/>
        </w:rPr>
        <w:t>XI.4 Procedury bieżącej weryfikacji jakości LSR oraz jej ewentualnej aktualizacji</w:t>
      </w:r>
      <w:bookmarkEnd w:id="554"/>
      <w:r w:rsidRPr="00D9208B">
        <w:rPr>
          <w:rFonts w:ascii="Arial Narrow" w:hAnsi="Arial Narrow" w:cs="Times New Roman"/>
          <w:b w:val="0"/>
          <w:i/>
          <w:color w:val="auto"/>
          <w:w w:val="90"/>
          <w:sz w:val="22"/>
          <w:szCs w:val="22"/>
        </w:rPr>
        <w:t>.</w:t>
      </w:r>
      <w:bookmarkEnd w:id="555"/>
      <w:bookmarkEnd w:id="556"/>
      <w:bookmarkEnd w:id="557"/>
      <w:bookmarkEnd w:id="558"/>
      <w:bookmarkEnd w:id="559"/>
    </w:p>
    <w:p w14:paraId="4E5840F3" w14:textId="77777777" w:rsidR="000C3AA3" w:rsidRPr="00D9208B" w:rsidRDefault="000C3AA3" w:rsidP="0010384D">
      <w:pPr>
        <w:spacing w:after="0" w:line="240" w:lineRule="auto"/>
        <w:jc w:val="both"/>
        <w:rPr>
          <w:rFonts w:ascii="Arial Narrow" w:hAnsi="Arial Narrow" w:cs="Times New Roman"/>
          <w:w w:val="90"/>
        </w:rPr>
      </w:pPr>
      <w:r w:rsidRPr="00D9208B">
        <w:rPr>
          <w:rFonts w:ascii="Arial Narrow" w:hAnsi="Arial Narrow" w:cs="Times New Roman"/>
          <w:w w:val="90"/>
        </w:rPr>
        <w:t xml:space="preserve">  </w:t>
      </w:r>
      <w:r w:rsidRPr="00D9208B">
        <w:rPr>
          <w:rFonts w:ascii="Arial Narrow" w:hAnsi="Arial Narrow" w:cs="Times New Roman"/>
          <w:w w:val="90"/>
        </w:rPr>
        <w:tab/>
        <w:t>Lokalna Strategia Rozwoju jest dokumentem realizującym wizję rozwoju obszaru działania NGR wynikającą z postulatów przedstawicieli lokalnych społeczności biorących udział w procesie budowy NGR i LSR i mieszczących się w ramach założeń priorytetu 4 PO „Ryby” 2014-2020 oraz innych przepisów i ram prawnych w Polsce. Wdrażając LSR w ciągu sześciu lat pozostałych do 2020 roku należy brać pod uwagę możliwość zmiany okoliczności, uwarunkowań czy nowelizację przepisów wykonawczych dotyczących działania LGR. Wymaga to ciągłego monitoringu przepisów, który będzie kolejnym obowiązkiem Kierownika biura. Jedną z takich sytuacji może być przygotowywany obecnie projekt rozporządzenia w sprawie warunków i trybu przyznawania pomocy w ramach priorytetu 4 PO Ryby 2014-2020, do którego trzeba będzie dostosować zapisy LSR tuż po wejściu w życie tego aktu. Także elementy bieżącego funkcjonowania grupy, których działanie będzie ograniczane przez bariery legislacyjne powinny być przedmiotem analizy i interpelacji do instytucji pośredniczącej i zarządzającej w celu dostosowania przepisów do realiów. Również czynniki zewnętrzne mogą być stymulatorem zmian zarówno przepisów wykonawczych, jak i samej Strategii.</w:t>
      </w:r>
    </w:p>
    <w:p w14:paraId="2AC085D7" w14:textId="56EDFE09" w:rsidR="000C3AA3" w:rsidRPr="00D9208B" w:rsidRDefault="000C3AA3" w:rsidP="00842F12">
      <w:pPr>
        <w:spacing w:line="240" w:lineRule="auto"/>
        <w:ind w:firstLine="708"/>
        <w:jc w:val="both"/>
        <w:rPr>
          <w:rFonts w:ascii="Arial Narrow" w:hAnsi="Arial Narrow" w:cs="Times New Roman"/>
          <w:w w:val="90"/>
        </w:rPr>
      </w:pPr>
      <w:r w:rsidRPr="00D9208B">
        <w:rPr>
          <w:rFonts w:ascii="Arial Narrow" w:hAnsi="Arial Narrow" w:cs="Times New Roman"/>
          <w:w w:val="90"/>
        </w:rPr>
        <w:t>Aby zachować odpowiednią jakość i aktualność LSR, Kierownik biura zobowiązany będz</w:t>
      </w:r>
      <w:r w:rsidR="0029515A" w:rsidRPr="00D9208B">
        <w:rPr>
          <w:rFonts w:ascii="Arial Narrow" w:hAnsi="Arial Narrow" w:cs="Times New Roman"/>
          <w:w w:val="90"/>
        </w:rPr>
        <w:t>ie do ciągłego mo</w:t>
      </w:r>
      <w:r w:rsidRPr="00D9208B">
        <w:rPr>
          <w:rFonts w:ascii="Arial Narrow" w:hAnsi="Arial Narrow" w:cs="Times New Roman"/>
          <w:w w:val="90"/>
        </w:rPr>
        <w:t xml:space="preserve">nitoringu przepisów prawa z zakresów mających styczność z działalnością NGR. Raz na rok sporządzony zostanie przez niego raport w tej sprawie, który będzie podstawą decyzji Zarządu NGR co do ewentualnej aktualizacji Strategii. Ponieważ Strategia budowana była przez członków Stowarzyszenia, w większości pełniących funkcję członków Rady (grupa robocza ds. LSR), poproszeni oni zostaną o podjęcie prac niezbędnych do jej zaktualizowania, kiedy zaistnieje taka potrzeba. Aktualizacja LSR będzie należała również do obowiązków pracowników biura NGR, którzy </w:t>
      </w:r>
      <w:r w:rsidR="001D529D" w:rsidRPr="00D9208B">
        <w:rPr>
          <w:rFonts w:ascii="Arial Narrow" w:hAnsi="Arial Narrow" w:cs="Times New Roman"/>
          <w:w w:val="90"/>
        </w:rPr>
        <w:t>zapewn</w:t>
      </w:r>
      <w:r w:rsidR="00464F89" w:rsidRPr="00D9208B">
        <w:rPr>
          <w:rFonts w:ascii="Arial Narrow" w:hAnsi="Arial Narrow" w:cs="Times New Roman"/>
          <w:w w:val="90"/>
        </w:rPr>
        <w:t>i</w:t>
      </w:r>
      <w:r w:rsidR="001D529D" w:rsidRPr="00D9208B">
        <w:rPr>
          <w:rFonts w:ascii="Arial Narrow" w:hAnsi="Arial Narrow" w:cs="Times New Roman"/>
          <w:w w:val="90"/>
        </w:rPr>
        <w:t>ą</w:t>
      </w:r>
      <w:r w:rsidRPr="00D9208B">
        <w:rPr>
          <w:rFonts w:ascii="Arial Narrow" w:hAnsi="Arial Narrow" w:cs="Times New Roman"/>
          <w:w w:val="90"/>
        </w:rPr>
        <w:t xml:space="preserve"> wsparcie administracyjne i merytoryczne. Ewentualne aktualizacje Strategii prowadzone będą przy szerokim udziale lokalnych społeczności (głównie rybaków), wymagały będą również akceptacji Walnego Zebrania Członków i aneksowania umowy z Instytucją Pośredniczącą. Ewentualne wnioski, co do preferowanych zmian przepisów wykonawczych i procedur stosowanych przez instytucje nadrzędne, przesyłane będą w formie wniosków albo interpelacji do właściwych instytucji po akceptacji Zarządu Stowarzyszenia bądź przedstawiane będą w formie wniosków podczas spotkań, seminariów czy konferencji poświęconych LGR i wdrażaniu PO „Ryby” w Polsce. Szczegółowo procedura aktualizacji LSR przedstawiona zo</w:t>
      </w:r>
      <w:r w:rsidR="00842F12" w:rsidRPr="00D9208B">
        <w:rPr>
          <w:rFonts w:ascii="Arial Narrow" w:hAnsi="Arial Narrow" w:cs="Times New Roman"/>
          <w:w w:val="90"/>
        </w:rPr>
        <w:t>stała w załączniku nr 1 do LSR.</w:t>
      </w:r>
    </w:p>
    <w:p w14:paraId="193BF1EB" w14:textId="4EAA6C5D" w:rsidR="000C3AA3" w:rsidRPr="00D9208B" w:rsidRDefault="000C3AA3" w:rsidP="0010384D">
      <w:pPr>
        <w:pStyle w:val="LSR"/>
        <w:spacing w:before="0"/>
        <w:rPr>
          <w:rFonts w:ascii="Arial Narrow" w:hAnsi="Arial Narrow"/>
          <w:color w:val="auto"/>
          <w:w w:val="90"/>
        </w:rPr>
      </w:pPr>
      <w:bookmarkStart w:id="560" w:name="_Toc441744844"/>
      <w:r w:rsidRPr="00D9208B">
        <w:rPr>
          <w:rFonts w:ascii="Arial Narrow" w:hAnsi="Arial Narrow"/>
          <w:color w:val="auto"/>
          <w:w w:val="90"/>
        </w:rPr>
        <w:t xml:space="preserve">XII. </w:t>
      </w:r>
      <w:r w:rsidR="00C47D61" w:rsidRPr="00D9208B">
        <w:rPr>
          <w:rFonts w:ascii="Arial Narrow" w:hAnsi="Arial Narrow"/>
          <w:color w:val="auto"/>
          <w:w w:val="90"/>
        </w:rPr>
        <w:t xml:space="preserve">STRATEGICZNA </w:t>
      </w:r>
      <w:r w:rsidRPr="00D9208B">
        <w:rPr>
          <w:rFonts w:ascii="Arial Narrow" w:hAnsi="Arial Narrow"/>
          <w:color w:val="auto"/>
          <w:w w:val="90"/>
        </w:rPr>
        <w:t>OCENA ODDZIAŁYWANIA NA ŚRODOWISKO</w:t>
      </w:r>
      <w:bookmarkEnd w:id="560"/>
    </w:p>
    <w:p w14:paraId="2BBC74DA" w14:textId="77777777" w:rsidR="000C3AA3" w:rsidRPr="00D9208B" w:rsidRDefault="000C3AA3" w:rsidP="000C3AA3">
      <w:pPr>
        <w:spacing w:line="240" w:lineRule="auto"/>
        <w:jc w:val="both"/>
        <w:rPr>
          <w:rFonts w:ascii="Arial Narrow" w:hAnsi="Arial Narrow"/>
          <w:i/>
          <w:w w:val="90"/>
        </w:rPr>
      </w:pPr>
      <w:r w:rsidRPr="00D9208B">
        <w:rPr>
          <w:rFonts w:ascii="Arial Narrow" w:hAnsi="Arial Narrow"/>
          <w:i/>
          <w:w w:val="90"/>
        </w:rPr>
        <w:t xml:space="preserve">XII.1 Przewidywany wpływ planowanych do wsparcia rodzajów operacji na środowisko. </w:t>
      </w:r>
    </w:p>
    <w:p w14:paraId="3E304FA0" w14:textId="66D82B93" w:rsidR="000C3AA3" w:rsidRPr="00D9208B" w:rsidRDefault="00B30216" w:rsidP="0010384D">
      <w:pPr>
        <w:spacing w:after="0" w:line="240" w:lineRule="auto"/>
        <w:jc w:val="both"/>
        <w:rPr>
          <w:rFonts w:ascii="Arial Narrow" w:hAnsi="Arial Narrow"/>
          <w:w w:val="90"/>
        </w:rPr>
      </w:pPr>
      <w:r w:rsidRPr="00D9208B">
        <w:rPr>
          <w:rFonts w:ascii="Arial Narrow" w:hAnsi="Arial Narrow"/>
          <w:i/>
          <w:w w:val="90"/>
        </w:rPr>
        <w:tab/>
      </w:r>
      <w:r w:rsidRPr="00D9208B">
        <w:rPr>
          <w:rFonts w:ascii="Arial Narrow" w:hAnsi="Arial Narrow"/>
          <w:w w:val="90"/>
        </w:rPr>
        <w:t xml:space="preserve">Zgodnie z ogólnymi zasadami planowania przedsięwzięć inwestycyjnych realizowanych na terenie Polski i Unii Europejskiej, każde przedsięwzięcie powinna poprzedzić analiza środowiskowych zysków i kosztów takiego przedsięwzięcia z uwzględnieniem zasad tzw. zrównoważonego rozwoju. Taka analiza powinna wykluczyć przedsięwzięcia znacząco oddziaływujące na środowisko, </w:t>
      </w:r>
      <w:r w:rsidR="009C0CF4" w:rsidRPr="00D9208B">
        <w:rPr>
          <w:rFonts w:ascii="Arial Narrow" w:hAnsi="Arial Narrow"/>
          <w:w w:val="90"/>
        </w:rPr>
        <w:t xml:space="preserve">jednak opierać się ona powinna na analizie skutków realizacji danego przedsięwzięcia w kontekście konkretnej inwestycji (z uwzględnieniem jej bezpośredniego otoczenia, skali, zagęszczenia podobnych przedsięwzięć i wrażliwości środowiskowej bezpośredniego otoczenia). Dlatego też katalog przedsięwzięć wymagających oceny wpływu na środowisko zawarty w przepisach prawa budowlanego, klasyfikuje je jako mogące negatywnie oddziaływać na środowisko – co nie przesądza o zakazie ich lokalizacji – ta wymaga jedynie przeprowadzenia pogłębionej analizy, nazywanej oceną wpływu na środowisko. Przedsięwzięcia, które nie są wymieniane jako mogące negatywnie wpływać na środowisko, wymagają uzyskania decyzji środowiskowej wydawanej przez gminy, których celem jest zwolnienie inwestora lub nałożenie na niego obowiązku wykonania oceny wpływu na środowisko po analizie lokalnych uwarunkowań (obowiązek wykonania oceny </w:t>
      </w:r>
      <w:r w:rsidR="009C0CF4" w:rsidRPr="00D9208B">
        <w:rPr>
          <w:rFonts w:ascii="Arial Narrow" w:hAnsi="Arial Narrow"/>
          <w:w w:val="90"/>
        </w:rPr>
        <w:lastRenderedPageBreak/>
        <w:t xml:space="preserve">wpływu na środowisko może zostać nałożona w takich przypadkach nawet na inwestycje nie wymienione przez przepisy jako potencjalnie negatywnie nań wpływające). </w:t>
      </w:r>
    </w:p>
    <w:p w14:paraId="0E0CA569" w14:textId="6EA13D3B" w:rsidR="009C0CF4" w:rsidRPr="00D9208B" w:rsidRDefault="009C0CF4" w:rsidP="0010384D">
      <w:pPr>
        <w:spacing w:after="0" w:line="240" w:lineRule="auto"/>
        <w:jc w:val="both"/>
        <w:rPr>
          <w:rFonts w:ascii="Arial Narrow" w:hAnsi="Arial Narrow"/>
          <w:w w:val="90"/>
        </w:rPr>
      </w:pPr>
      <w:r w:rsidRPr="00D9208B">
        <w:rPr>
          <w:rFonts w:ascii="Arial Narrow" w:hAnsi="Arial Narrow"/>
          <w:w w:val="90"/>
        </w:rPr>
        <w:tab/>
        <w:t xml:space="preserve">LSR NGR nie jest dokumentem otwierającym ścieżkę prawną dla realizacji jakichkolwiek inwestycji czy przedsięwzięć z pominięciem ogólnych zasad </w:t>
      </w:r>
      <w:r w:rsidR="00934DCD" w:rsidRPr="00D9208B">
        <w:rPr>
          <w:rFonts w:ascii="Arial Narrow" w:hAnsi="Arial Narrow"/>
          <w:w w:val="90"/>
        </w:rPr>
        <w:t xml:space="preserve">uzyskania zgód formalnych w drodze decyzji administracyjnych – co więcej, operacje składane jako projekty inwestycyjne powinny mieć komplet zgód formalnych (pozwolenie na budowę i/lub wodnoprawne, zgłoszenia), których uzyskanie poprzedzone jest procedurą weryfikacji ich wpływu na środowisko. Z punktu widzenia więc pojedynczych inwestycji działanie NGR oraz realizacja LSR jest neutralna dla środowiska – zakłada wsparcie inwestycji z uregulowanym formalnie stosunkiem do środowiska. </w:t>
      </w:r>
    </w:p>
    <w:p w14:paraId="7CA2F799" w14:textId="77777777" w:rsidR="00BE3913" w:rsidRPr="00D9208B" w:rsidRDefault="00934DCD" w:rsidP="0010384D">
      <w:pPr>
        <w:spacing w:after="0" w:line="240" w:lineRule="auto"/>
        <w:jc w:val="both"/>
        <w:rPr>
          <w:rFonts w:ascii="Arial Narrow" w:hAnsi="Arial Narrow"/>
          <w:w w:val="90"/>
        </w:rPr>
      </w:pPr>
      <w:r w:rsidRPr="00D9208B">
        <w:rPr>
          <w:rFonts w:ascii="Arial Narrow" w:hAnsi="Arial Narrow"/>
          <w:w w:val="90"/>
        </w:rPr>
        <w:tab/>
        <w:t xml:space="preserve">Odrębnym aspektem wpływu na środowisko jest tzw. strategiczna ocena oddziaływania – której celem jest badanie nie tyle wpływu na środowisko pojedynczych przedsięwzięć ile ewentualne kreowanie zmian społecznych bądź gospodarczych, które mogą mieć długofalowe oddziaływanie na środowisko. Pogłębiona analiza strategicznego oddziaływania na środowisko w kontekście wparcia sektora rybackiego w ramach </w:t>
      </w:r>
      <w:proofErr w:type="spellStart"/>
      <w:r w:rsidRPr="00D9208B">
        <w:rPr>
          <w:rFonts w:ascii="Arial Narrow" w:hAnsi="Arial Narrow"/>
          <w:w w:val="90"/>
        </w:rPr>
        <w:t>WPRyb</w:t>
      </w:r>
      <w:proofErr w:type="spellEnd"/>
      <w:r w:rsidRPr="00D9208B">
        <w:rPr>
          <w:rFonts w:ascii="Arial Narrow" w:hAnsi="Arial Narrow"/>
          <w:w w:val="90"/>
        </w:rPr>
        <w:t xml:space="preserve"> i Programu Rybactwo i Morze w latach 2014-2020, przeprowadzona została dla całego Programu Operacyjnego (</w:t>
      </w:r>
      <w:r w:rsidR="00BE3913" w:rsidRPr="00D9208B">
        <w:rPr>
          <w:rFonts w:ascii="Arial Narrow" w:hAnsi="Arial Narrow"/>
          <w:w w:val="90"/>
        </w:rPr>
        <w:t xml:space="preserve">„Prognoza oddziaływania na środowisko projektu Programu Operacyjnego „Rybactwo i Morze”- wykonawca – Zachodniopomorski Uniwersytet Technologiczny - Szczecin 2013 r.). Analiza ta uwzględnia wpływ wdrażania Programu w całym kraju, na potrzeby LSR należałoby dokonać analizy porównawczej – zakładając, że efekty analizowane w ramach programu krajowego, założone zostały w znacznie większej skali niż miało to będzie miejsce podczas realizacji LSR. Ponadto w przywołanej analizie wskazano wyłącznie pozytywne skutki wdrażania osi 4 PO </w:t>
      </w:r>
      <w:proofErr w:type="spellStart"/>
      <w:r w:rsidR="00BE3913" w:rsidRPr="00D9208B">
        <w:rPr>
          <w:rFonts w:ascii="Arial Narrow" w:hAnsi="Arial Narrow"/>
          <w:w w:val="90"/>
        </w:rPr>
        <w:t>RiM</w:t>
      </w:r>
      <w:proofErr w:type="spellEnd"/>
      <w:r w:rsidR="00BE3913" w:rsidRPr="00D9208B">
        <w:rPr>
          <w:rFonts w:ascii="Arial Narrow" w:hAnsi="Arial Narrow"/>
          <w:w w:val="90"/>
        </w:rPr>
        <w:t xml:space="preserve"> – nie ma więc podstaw do założenia negatywnego oddziaływania LSR NGR – będącej jedynie niewielkim elementem całego Programu Operacyjnego. </w:t>
      </w:r>
    </w:p>
    <w:p w14:paraId="216C7821" w14:textId="77777777" w:rsidR="00BE3913" w:rsidRPr="00D9208B" w:rsidRDefault="00BE3913" w:rsidP="00C60231">
      <w:pPr>
        <w:spacing w:before="240" w:line="240" w:lineRule="auto"/>
        <w:jc w:val="both"/>
        <w:rPr>
          <w:rFonts w:ascii="Arial Narrow" w:hAnsi="Arial Narrow"/>
          <w:w w:val="90"/>
        </w:rPr>
      </w:pPr>
      <w:r w:rsidRPr="00D9208B">
        <w:rPr>
          <w:rFonts w:ascii="Arial Narrow" w:hAnsi="Arial Narrow"/>
          <w:w w:val="90"/>
        </w:rPr>
        <w:tab/>
        <w:t xml:space="preserve">Analiza strategicznego wpływu na środowisko w ramach LSR powinna skupić się na określeniu na ile mogą wystąpić w trakcie jej realizacji zjawiska wskazane w analizie całego PO </w:t>
      </w:r>
      <w:proofErr w:type="spellStart"/>
      <w:r w:rsidRPr="00D9208B">
        <w:rPr>
          <w:rFonts w:ascii="Arial Narrow" w:hAnsi="Arial Narrow"/>
          <w:w w:val="90"/>
        </w:rPr>
        <w:t>RiM</w:t>
      </w:r>
      <w:proofErr w:type="spellEnd"/>
      <w:r w:rsidRPr="00D9208B">
        <w:rPr>
          <w:rFonts w:ascii="Arial Narrow" w:hAnsi="Arial Narrow"/>
          <w:w w:val="90"/>
        </w:rPr>
        <w:t xml:space="preserve"> jako potencjalne zagrożenia:</w:t>
      </w:r>
    </w:p>
    <w:p w14:paraId="14348F73" w14:textId="483FB137" w:rsidR="00312202" w:rsidRPr="00D9208B" w:rsidRDefault="00BE3913" w:rsidP="00C60231">
      <w:pPr>
        <w:spacing w:line="240" w:lineRule="auto"/>
        <w:jc w:val="both"/>
        <w:rPr>
          <w:rFonts w:ascii="Arial Narrow" w:hAnsi="Arial Narrow"/>
          <w:w w:val="90"/>
        </w:rPr>
      </w:pPr>
      <w:r w:rsidRPr="00D9208B">
        <w:rPr>
          <w:rFonts w:ascii="Arial Narrow" w:hAnsi="Arial Narrow"/>
          <w:w w:val="90"/>
        </w:rPr>
        <w:t xml:space="preserve">- wpływ operacji na stan środowiska morskiego i stan populacji ryb bałtyckich i przymorskich – nie występuje w LSR NGR – ze względu na znaczne </w:t>
      </w:r>
      <w:r w:rsidR="00312202" w:rsidRPr="00D9208B">
        <w:rPr>
          <w:rFonts w:ascii="Arial Narrow" w:hAnsi="Arial Narrow"/>
          <w:w w:val="90"/>
        </w:rPr>
        <w:t>oddalenie od morza oraz znikomą tradycję sprzedaży i przetwarzania na terenie NGR ryb morskich</w:t>
      </w:r>
      <w:r w:rsidR="0010384D" w:rsidRPr="00D9208B">
        <w:rPr>
          <w:rFonts w:ascii="Arial Narrow" w:hAnsi="Arial Narrow"/>
          <w:w w:val="90"/>
        </w:rPr>
        <w:t>,</w:t>
      </w:r>
    </w:p>
    <w:p w14:paraId="3AB6FA7E" w14:textId="5F086BBE" w:rsidR="00934DCD" w:rsidRPr="00D9208B" w:rsidRDefault="00312202" w:rsidP="00C60231">
      <w:pPr>
        <w:spacing w:line="240" w:lineRule="auto"/>
        <w:jc w:val="both"/>
        <w:rPr>
          <w:rFonts w:ascii="Arial Narrow" w:hAnsi="Arial Narrow"/>
          <w:w w:val="90"/>
        </w:rPr>
      </w:pPr>
      <w:r w:rsidRPr="00D9208B">
        <w:rPr>
          <w:rFonts w:ascii="Arial Narrow" w:hAnsi="Arial Narrow"/>
          <w:w w:val="90"/>
        </w:rPr>
        <w:t>- wpływ operacji na stan śródlądowych wód otwartych i populacji ryb dziko</w:t>
      </w:r>
      <w:r w:rsidR="001C5054" w:rsidRPr="00D9208B">
        <w:rPr>
          <w:rFonts w:ascii="Arial Narrow" w:hAnsi="Arial Narrow"/>
          <w:w w:val="90"/>
        </w:rPr>
        <w:t xml:space="preserve"> </w:t>
      </w:r>
      <w:r w:rsidRPr="00D9208B">
        <w:rPr>
          <w:rFonts w:ascii="Arial Narrow" w:hAnsi="Arial Narrow"/>
          <w:w w:val="90"/>
        </w:rPr>
        <w:t xml:space="preserve">żyjących. Działania w ramach LSR umożliwiają rozwój gospodarstw rybackich i popularyzację turystyki wodnej i wędkarskiej. O ile potoczne rozumienie gospodarczego korzystania z wód może kojarzyć się z odłowami i ryzykiem zaburzenia równowagi gatunkowej, o tyle w praktyce użytkownicy wód otwartych w ramach prowadzonej gospodarki skupiają się na zarybianiu wód (do czego zobowiązują się w operatach rybackich), rozwój legalnie działających podmiotów użytkujących takie wody gwarantuje więc stabilną gospodarkę rybacką (zdolność do wywiązywania się z zobowiązań określonych w operatach). Ponadto katalog działań umożliwia wsparcie operacji bezpośrednio wpływających na poprawę lub odtworzenie dobrego stanu wód publicznych – jest to więc działanie </w:t>
      </w:r>
      <w:proofErr w:type="spellStart"/>
      <w:r w:rsidRPr="00D9208B">
        <w:rPr>
          <w:rFonts w:ascii="Arial Narrow" w:hAnsi="Arial Narrow"/>
          <w:w w:val="90"/>
        </w:rPr>
        <w:t>prośrodowiskowe</w:t>
      </w:r>
      <w:proofErr w:type="spellEnd"/>
      <w:r w:rsidRPr="00D9208B">
        <w:rPr>
          <w:rFonts w:ascii="Arial Narrow" w:hAnsi="Arial Narrow"/>
          <w:w w:val="90"/>
        </w:rPr>
        <w:t xml:space="preserve">. Zwiększenie ewentualnej presji wędkarskiej również nie rodzi ryzyka nadmiernej eksploatacji wód, co związane jest ze znacznym odpływem osób aktywnie uprawiających wędkarstwo (w skali całego kraju), a co za tym idzie zmniejszeniem się w ostatnich kilkunastu latach tej presji. Ewentualny wzrost zainteresowania tego rodzaju aktywnością będzie więc tylko odzyskaniem części historycznego potencjału. Ponadto odłowy wędkarskie uregulowane są szeregiem obostrzeń (okresy i wielkości ochronne, limity połowów), </w:t>
      </w:r>
      <w:r w:rsidR="00E32E38" w:rsidRPr="00D9208B">
        <w:rPr>
          <w:rFonts w:ascii="Arial Narrow" w:hAnsi="Arial Narrow"/>
          <w:w w:val="90"/>
        </w:rPr>
        <w:t>zagrożeniem może być więc</w:t>
      </w:r>
      <w:r w:rsidR="00D74CF4" w:rsidRPr="00D9208B">
        <w:rPr>
          <w:rFonts w:ascii="Arial Narrow" w:hAnsi="Arial Narrow"/>
          <w:w w:val="90"/>
        </w:rPr>
        <w:t xml:space="preserve"> ich nieprzestrzeganie -</w:t>
      </w:r>
      <w:r w:rsidR="00E32E38" w:rsidRPr="00D9208B">
        <w:rPr>
          <w:rFonts w:ascii="Arial Narrow" w:hAnsi="Arial Narrow"/>
          <w:w w:val="90"/>
        </w:rPr>
        <w:t xml:space="preserve"> kłusownictwo – na którego zwalczanie również przewiduje się </w:t>
      </w:r>
      <w:r w:rsidR="0010384D" w:rsidRPr="00D9208B">
        <w:rPr>
          <w:rFonts w:ascii="Arial Narrow" w:hAnsi="Arial Narrow"/>
          <w:w w:val="90"/>
        </w:rPr>
        <w:t>wsparcie w ramach LSR,</w:t>
      </w:r>
    </w:p>
    <w:p w14:paraId="0161852B" w14:textId="7F0E2EBD" w:rsidR="00D74CF4" w:rsidRPr="00D9208B" w:rsidRDefault="00D74CF4" w:rsidP="00C60231">
      <w:pPr>
        <w:spacing w:line="240" w:lineRule="auto"/>
        <w:jc w:val="both"/>
        <w:rPr>
          <w:rFonts w:ascii="Arial Narrow" w:hAnsi="Arial Narrow"/>
          <w:w w:val="90"/>
        </w:rPr>
      </w:pPr>
      <w:r w:rsidRPr="00D9208B">
        <w:rPr>
          <w:rFonts w:ascii="Arial Narrow" w:hAnsi="Arial Narrow"/>
          <w:w w:val="90"/>
        </w:rPr>
        <w:t xml:space="preserve">- wpływ na środowisko operacji zakładających rozwój gospodarstw rybackich zajmujących się chowem i hodowlą ryb słodkowodnych. W ramach LSR nie przewiduje się wsparcia dużych projektów inwestycyjnych przewidujących budowę nowych lub znaczną rozbudowę istniejących obiektów. Wsparciem objęta będzie szerokorozumiana poprawa gospodarowania na obecnych obiektach oraz uzyskanie wyższej wartości dodanej z już uzyskiwanej produkcji. </w:t>
      </w:r>
      <w:r w:rsidR="004C571A" w:rsidRPr="00D9208B">
        <w:rPr>
          <w:rFonts w:ascii="Arial Narrow" w:hAnsi="Arial Narrow"/>
          <w:w w:val="90"/>
        </w:rPr>
        <w:t>Ewentualne projekty inwestycyjne przewidujące rozbudowę lub modernizację gospodarstw typu karpiowego prowadzić będą do poszerzenia efektu pozytywnego wpływu na środowisko tradycyjnych kompleksów stawowych – co zostało opisane zarówno w analizie całego Programu jak i wielu innych opracowaniach. Ewentualne projekty inwestycyjne przewidujące rozbudowę lub modernizację obiektów tuczu intensywnego (ryby łososiowate, jesiotrowate), prowadzić będą w większości wypadków do zastosowania nowych technologii znaczn</w:t>
      </w:r>
      <w:r w:rsidR="0010384D" w:rsidRPr="00D9208B">
        <w:rPr>
          <w:rFonts w:ascii="Arial Narrow" w:hAnsi="Arial Narrow"/>
          <w:w w:val="90"/>
        </w:rPr>
        <w:t>ie ograniczających użycie wody,</w:t>
      </w:r>
    </w:p>
    <w:p w14:paraId="108D365F" w14:textId="33F20F8A" w:rsidR="00B077F5" w:rsidRPr="00D9208B" w:rsidRDefault="004C571A" w:rsidP="00C60231">
      <w:pPr>
        <w:spacing w:line="240" w:lineRule="auto"/>
        <w:jc w:val="both"/>
        <w:rPr>
          <w:rFonts w:ascii="Arial Narrow" w:hAnsi="Arial Narrow"/>
          <w:w w:val="90"/>
        </w:rPr>
      </w:pPr>
      <w:r w:rsidRPr="00D9208B">
        <w:rPr>
          <w:rFonts w:ascii="Arial Narrow" w:hAnsi="Arial Narrow"/>
          <w:w w:val="90"/>
        </w:rPr>
        <w:t xml:space="preserve">- wpływ na środowisko operacji zakładających rozwój działalności turystycznej, hotelowej i gastronomicznej. O ile każde tego typu przedsięwzięcie musi poprzedzić wydanie warunków lub decyzji środowiskowej, zbyt duże zagęszczenie tego typu obiektów jednostkowo nie powodujących ryzyka nadmiernego wpływu na środowisko, w analizie całościowej mogłoby ten wpływ posiadać. Analizując jednak tego rodzaju ryzyko w kontekście LSR NGR, jej obszaru oraz jego struktury, można uznać że tego rodzaju ryzyko jest marginalne. Na terenie NGR nie występują ośrodki które można uznać za lokalizacje szczególnie atrakcyjne turystycznie mogące przyciągać duże rzesze turystów (jak ma to miejsce w popularnych miejscowościach nadmorskich czy górskich), cała idea atrakcyjności turystycznej opiera się wręcz na dużej dziewiczości terenów, dużych niezamieszkałych połaci lasów i wód, oraz rozproszeniu miejsc i miejscowości stanowiących atrakcje. Kumulowanie więc w jednym miejscu – miejscowości kilku obiektów turystycznych nie ma więc podstaw ekonomicznym i będzie podlegało regulacji rynkowej. Ponadto dzisiejsze rozproszenie tego typu obiektów (jako punkt wyjścia), oraz przewidziany budżet na wsparcie tego typu inwestycji na terenie NGR </w:t>
      </w:r>
      <w:r w:rsidR="00B077F5" w:rsidRPr="00D9208B">
        <w:rPr>
          <w:rFonts w:ascii="Arial Narrow" w:hAnsi="Arial Narrow"/>
          <w:w w:val="90"/>
        </w:rPr>
        <w:t>(z założeniem rozproszenia tegoż budżetu na terenie 7 gmin), nie rodzi ryzyka nadmiernej koncentracji w jedn</w:t>
      </w:r>
      <w:r w:rsidR="0010384D" w:rsidRPr="00D9208B">
        <w:rPr>
          <w:rFonts w:ascii="Arial Narrow" w:hAnsi="Arial Narrow"/>
          <w:w w:val="90"/>
        </w:rPr>
        <w:t>ym miejscu inwestycji tego typu,</w:t>
      </w:r>
    </w:p>
    <w:p w14:paraId="02305AF0" w14:textId="77777777" w:rsidR="00B077F5" w:rsidRPr="00D9208B" w:rsidRDefault="00B077F5" w:rsidP="000C3AA3">
      <w:pPr>
        <w:spacing w:line="240" w:lineRule="auto"/>
        <w:jc w:val="both"/>
        <w:rPr>
          <w:rFonts w:ascii="Arial Narrow" w:hAnsi="Arial Narrow"/>
          <w:w w:val="90"/>
        </w:rPr>
      </w:pPr>
      <w:r w:rsidRPr="00D9208B">
        <w:rPr>
          <w:rFonts w:ascii="Arial Narrow" w:hAnsi="Arial Narrow"/>
          <w:w w:val="90"/>
        </w:rPr>
        <w:t xml:space="preserve">- inne działania NGR i ich potencjalne oddziaływanie na środowisko. Pozostałe działania zaplanowane w ramach realizacji LSR nie mają charakteru inwestycji, jest wśród nich natomiast szereg działań miękkich bezpośrednio lub pośrednio promujących dbałość o środowisko i szacunek dla jego zasobów na naszym terenie. Począwszy od działań edukacyjnych dla dzieci i młodzieży skupionych na środowisku wodnym i promocji ryb, skończywszy na projektach promocyjnych i aktywizacyjnych – w których walory środowiska naturalnego na terenie działania NGR przedstawione będą jako potencjał i atrakcja – co prowadzić będzie do naturalnej potrzeby utrzymania tego stanu rzeczy lub działań na rzecz jego poprawy – tam gdzie będzie to potrzebne. </w:t>
      </w:r>
    </w:p>
    <w:p w14:paraId="103D03C5" w14:textId="164BEE13" w:rsidR="00F1692D" w:rsidRPr="00D9208B" w:rsidRDefault="00B077F5" w:rsidP="000C3AA3">
      <w:pPr>
        <w:spacing w:line="240" w:lineRule="auto"/>
        <w:jc w:val="both"/>
        <w:rPr>
          <w:rFonts w:ascii="Arial Narrow" w:hAnsi="Arial Narrow"/>
          <w:w w:val="90"/>
        </w:rPr>
      </w:pPr>
      <w:r w:rsidRPr="00D9208B">
        <w:rPr>
          <w:rFonts w:ascii="Arial Narrow" w:hAnsi="Arial Narrow"/>
          <w:w w:val="90"/>
        </w:rPr>
        <w:t xml:space="preserve">Realizacja LSR NGR nie rodzi ryzyka nadmiernego, negatywnego wpływu na środowisko, w ramach zadań przewidzianych w Strategii przewiduje się natomiast wsparcie dla wielu inicjatyw dla środowiska korzystnych. </w:t>
      </w:r>
      <w:r w:rsidR="0010384D" w:rsidRPr="00D9208B">
        <w:rPr>
          <w:rFonts w:ascii="Arial Narrow" w:hAnsi="Arial Narrow"/>
          <w:w w:val="90"/>
        </w:rPr>
        <w:t xml:space="preserve">  </w:t>
      </w:r>
    </w:p>
    <w:p w14:paraId="09F6FA5F" w14:textId="77777777" w:rsidR="00C47D61" w:rsidRPr="00D9208B" w:rsidRDefault="00C47D61" w:rsidP="0010384D">
      <w:pPr>
        <w:pStyle w:val="LSR"/>
        <w:spacing w:before="0"/>
        <w:rPr>
          <w:rFonts w:ascii="Arial Narrow" w:hAnsi="Arial Narrow"/>
          <w:color w:val="auto"/>
          <w:w w:val="90"/>
        </w:rPr>
      </w:pPr>
      <w:bookmarkStart w:id="561" w:name="_Toc441744845"/>
      <w:r w:rsidRPr="00D9208B">
        <w:rPr>
          <w:rFonts w:ascii="Arial Narrow" w:hAnsi="Arial Narrow"/>
          <w:color w:val="auto"/>
          <w:w w:val="90"/>
        </w:rPr>
        <w:lastRenderedPageBreak/>
        <w:t>WYKAZ WYKORZYSTANEJ LITERATURY</w:t>
      </w:r>
      <w:bookmarkEnd w:id="561"/>
    </w:p>
    <w:p w14:paraId="62EFB82C" w14:textId="531E8605" w:rsidR="00C47D61" w:rsidRPr="00D9208B" w:rsidRDefault="00C47D61" w:rsidP="00C47D61">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Zaktualizowana Strategia Rozwoju Województwa Wielkopolskiego do roku 2020 „Wielkopolska 2020”</w:t>
      </w:r>
      <w:r w:rsidR="0010384D" w:rsidRPr="00D9208B">
        <w:rPr>
          <w:rFonts w:ascii="Arial Narrow" w:hAnsi="Arial Narrow"/>
          <w:w w:val="90"/>
        </w:rPr>
        <w:t xml:space="preserve"> </w:t>
      </w:r>
      <w:r w:rsidRPr="00D9208B">
        <w:rPr>
          <w:rFonts w:ascii="Arial Narrow" w:hAnsi="Arial Narrow"/>
          <w:w w:val="90"/>
        </w:rPr>
        <w:t>(17 grudzień 2012 r.)</w:t>
      </w:r>
      <w:r w:rsidR="00D15344" w:rsidRPr="00D9208B">
        <w:rPr>
          <w:rFonts w:ascii="Arial Narrow" w:hAnsi="Arial Narrow"/>
          <w:w w:val="90"/>
        </w:rPr>
        <w:t>.</w:t>
      </w:r>
    </w:p>
    <w:p w14:paraId="21794987" w14:textId="550841BC" w:rsidR="00C47D61" w:rsidRPr="00D9208B" w:rsidRDefault="00C47D61" w:rsidP="00C47D61">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Strategia Rozwoju Turystyki w Województwie Wielkopolskim do 2020 r. – projekt, wersja 1.0</w:t>
      </w:r>
      <w:r w:rsidR="0010384D" w:rsidRPr="00D9208B">
        <w:rPr>
          <w:rFonts w:ascii="Arial Narrow" w:hAnsi="Arial Narrow"/>
          <w:w w:val="90"/>
        </w:rPr>
        <w:t xml:space="preserve">  </w:t>
      </w:r>
      <w:r w:rsidRPr="00D9208B">
        <w:rPr>
          <w:rFonts w:ascii="Arial Narrow" w:hAnsi="Arial Narrow"/>
          <w:w w:val="90"/>
        </w:rPr>
        <w:t>(8 październik 2015 r.).</w:t>
      </w:r>
    </w:p>
    <w:p w14:paraId="450675D7" w14:textId="77777777" w:rsidR="00C47D61" w:rsidRPr="00D9208B" w:rsidRDefault="00C47D61" w:rsidP="00C47D61">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Program Rozwoju Turystyki do 2020 r. (18 sierpień 2015 r.).</w:t>
      </w:r>
    </w:p>
    <w:p w14:paraId="23E3A2FB" w14:textId="77777777" w:rsidR="00C47D61" w:rsidRPr="00D9208B" w:rsidRDefault="00C47D61" w:rsidP="00C47D61">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Strategia Rozwoju Powiatu Czarnkowsko-Trzcianeckiego na lata 2011-2020 (październik 2010 r.).</w:t>
      </w:r>
    </w:p>
    <w:p w14:paraId="6EF043E8" w14:textId="77777777" w:rsidR="00C47D61" w:rsidRPr="00D9208B" w:rsidRDefault="00C47D61" w:rsidP="00C47D61">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Strategia Rozwoju Gminy Krzyż Wielkopolski na lata 2015-2020 (25 czerwiec 2015 r.).</w:t>
      </w:r>
    </w:p>
    <w:p w14:paraId="126A1B7D" w14:textId="77777777" w:rsidR="00C47D61" w:rsidRPr="00D9208B" w:rsidRDefault="00C47D61" w:rsidP="00C47D61">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Strategia Rozwoju Gminy Trzcianka na lata 2015-2030 (luty 2015 r.).</w:t>
      </w:r>
    </w:p>
    <w:p w14:paraId="0BAD35CC" w14:textId="77777777" w:rsidR="00C47D61" w:rsidRPr="00D9208B" w:rsidRDefault="00C47D61" w:rsidP="00C47D61">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Strategia Rozwoju Gminy Czarnków na lata 2011-2020.</w:t>
      </w:r>
    </w:p>
    <w:p w14:paraId="0EF58D1B" w14:textId="77777777" w:rsidR="00C47D61" w:rsidRPr="00D9208B" w:rsidRDefault="00C47D61" w:rsidP="00C47D61">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Strategia Rozwoju Gminy Szydłowo na lata 2010-2021 (28.10.2010 r.).</w:t>
      </w:r>
    </w:p>
    <w:p w14:paraId="7D330EE9" w14:textId="77777777" w:rsidR="00C47D61" w:rsidRPr="00D9208B" w:rsidRDefault="00C47D61" w:rsidP="00C47D61">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Lokalna Strategia Rozwoju NGR na lata 2010-2015 (marzec 2010 r.).</w:t>
      </w:r>
    </w:p>
    <w:p w14:paraId="2ACFF323" w14:textId="77777777" w:rsidR="00145B5A" w:rsidRPr="00D9208B" w:rsidRDefault="00145B5A" w:rsidP="00C47D61">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Bank Danych Lokalnych.</w:t>
      </w:r>
    </w:p>
    <w:p w14:paraId="06AF4E2D" w14:textId="77777777" w:rsidR="00145B5A" w:rsidRPr="00D9208B" w:rsidRDefault="00D53A97" w:rsidP="00C47D61">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Analizy rynków pracy</w:t>
      </w:r>
      <w:r w:rsidR="00145B5A" w:rsidRPr="00D9208B">
        <w:rPr>
          <w:rFonts w:ascii="Arial Narrow" w:hAnsi="Arial Narrow"/>
          <w:w w:val="90"/>
        </w:rPr>
        <w:t xml:space="preserve"> Urzędów Prac</w:t>
      </w:r>
      <w:r w:rsidRPr="00D9208B">
        <w:rPr>
          <w:rFonts w:ascii="Arial Narrow" w:hAnsi="Arial Narrow"/>
          <w:w w:val="90"/>
        </w:rPr>
        <w:t>y w Czarnkowie, Chodzieży, Pile (grudzień 2010-2014).</w:t>
      </w:r>
    </w:p>
    <w:p w14:paraId="0E56BA44" w14:textId="77777777" w:rsidR="00145B5A" w:rsidRPr="00D9208B" w:rsidRDefault="008E1933" w:rsidP="00C47D61">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 xml:space="preserve">Zestawienia i załączniki do sprawozdań </w:t>
      </w:r>
      <w:proofErr w:type="spellStart"/>
      <w:r w:rsidRPr="00D9208B">
        <w:rPr>
          <w:rFonts w:ascii="Arial Narrow" w:hAnsi="Arial Narrow"/>
          <w:w w:val="90"/>
        </w:rPr>
        <w:t>MPiPS</w:t>
      </w:r>
      <w:proofErr w:type="spellEnd"/>
      <w:r w:rsidRPr="00D9208B">
        <w:rPr>
          <w:rFonts w:ascii="Arial Narrow" w:hAnsi="Arial Narrow"/>
          <w:w w:val="90"/>
        </w:rPr>
        <w:t xml:space="preserve"> o stanie bezrobotnych – dokumenty pobrane ze stron internetowych Urzędów Pracy lub przesłane drogą mailową.</w:t>
      </w:r>
    </w:p>
    <w:p w14:paraId="303472BC" w14:textId="77777777" w:rsidR="008E1933" w:rsidRPr="00D9208B" w:rsidRDefault="008E1933" w:rsidP="00C47D61">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Strony internetowe gmin należących do NGR.</w:t>
      </w:r>
    </w:p>
    <w:p w14:paraId="2BF3F11E" w14:textId="77777777" w:rsidR="005745B6" w:rsidRPr="00D9208B" w:rsidRDefault="005745B6" w:rsidP="005745B6">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 xml:space="preserve">„Powiat czarnkowsko-trzcianecki, mapa turystyczna”, </w:t>
      </w:r>
      <w:proofErr w:type="spellStart"/>
      <w:r w:rsidRPr="00D9208B">
        <w:rPr>
          <w:rFonts w:ascii="Arial Narrow" w:hAnsi="Arial Narrow"/>
          <w:w w:val="90"/>
        </w:rPr>
        <w:t>Pietruska&amp;Mierkiewicz</w:t>
      </w:r>
      <w:proofErr w:type="spellEnd"/>
      <w:r w:rsidRPr="00D9208B">
        <w:rPr>
          <w:rFonts w:ascii="Arial Narrow" w:hAnsi="Arial Narrow"/>
          <w:w w:val="90"/>
        </w:rPr>
        <w:t>, 2009</w:t>
      </w:r>
    </w:p>
    <w:p w14:paraId="4875C96A" w14:textId="77777777" w:rsidR="005745B6" w:rsidRPr="00D9208B" w:rsidRDefault="005745B6" w:rsidP="005745B6">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„Szlaki rowerowe w Wielkopolsce”, Wielkopolska Organizacja Turystyczna, 2007</w:t>
      </w:r>
    </w:p>
    <w:p w14:paraId="69BCC637" w14:textId="77777777" w:rsidR="005745B6" w:rsidRPr="00D9208B" w:rsidRDefault="005745B6" w:rsidP="005745B6">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„Notecki Szlak Turystyczny”, EKO-MAP, 2013</w:t>
      </w:r>
    </w:p>
    <w:p w14:paraId="0A0D1C9A" w14:textId="77777777" w:rsidR="005745B6" w:rsidRPr="00D9208B" w:rsidRDefault="005745B6" w:rsidP="005745B6">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 xml:space="preserve">„Szlakiem Noteci”, </w:t>
      </w:r>
      <w:proofErr w:type="spellStart"/>
      <w:r w:rsidRPr="00D9208B">
        <w:rPr>
          <w:rFonts w:ascii="Arial Narrow" w:hAnsi="Arial Narrow"/>
          <w:w w:val="90"/>
        </w:rPr>
        <w:t>Adeon</w:t>
      </w:r>
      <w:proofErr w:type="spellEnd"/>
      <w:r w:rsidRPr="00D9208B">
        <w:rPr>
          <w:rFonts w:ascii="Arial Narrow" w:hAnsi="Arial Narrow"/>
          <w:w w:val="90"/>
        </w:rPr>
        <w:t>, 2013</w:t>
      </w:r>
    </w:p>
    <w:p w14:paraId="340EF3A6" w14:textId="77777777" w:rsidR="005745B6" w:rsidRPr="00D9208B" w:rsidRDefault="005745B6" w:rsidP="005745B6">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„Nadleśnictwo Krzyż”, Wydawnictwo Włodzimierz Łapiński, 2010</w:t>
      </w:r>
    </w:p>
    <w:p w14:paraId="3CA5E785" w14:textId="77777777" w:rsidR="005745B6" w:rsidRPr="00D9208B" w:rsidRDefault="005745B6" w:rsidP="005745B6">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„Trzcianka i okolice”, Wydawnictwo Media, 2010</w:t>
      </w:r>
    </w:p>
    <w:p w14:paraId="43AFA658" w14:textId="77777777" w:rsidR="005745B6" w:rsidRPr="00D9208B" w:rsidRDefault="005745B6" w:rsidP="005745B6">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„Międzynarodowa droga wodna E70”, WMWP, 2012</w:t>
      </w:r>
    </w:p>
    <w:p w14:paraId="448D4D51" w14:textId="77777777" w:rsidR="005745B6" w:rsidRPr="00D9208B" w:rsidRDefault="005745B6" w:rsidP="005745B6">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„Mapa turystyczno-przyrodnicza EDPL w Pile”, NICE, 2010</w:t>
      </w:r>
    </w:p>
    <w:p w14:paraId="7BDC03F9" w14:textId="77777777" w:rsidR="005745B6" w:rsidRPr="00D9208B" w:rsidRDefault="005745B6" w:rsidP="005745B6">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 xml:space="preserve">„Nadleśnictwo </w:t>
      </w:r>
      <w:proofErr w:type="spellStart"/>
      <w:r w:rsidRPr="00D9208B">
        <w:rPr>
          <w:rFonts w:ascii="Arial Narrow" w:hAnsi="Arial Narrow"/>
          <w:w w:val="90"/>
        </w:rPr>
        <w:t>Potrzebowice</w:t>
      </w:r>
      <w:proofErr w:type="spellEnd"/>
      <w:r w:rsidRPr="00D9208B">
        <w:rPr>
          <w:rFonts w:ascii="Arial Narrow" w:hAnsi="Arial Narrow"/>
          <w:w w:val="90"/>
        </w:rPr>
        <w:t xml:space="preserve"> wczoraj i dziś”, Wydawnictwo Media, 2012</w:t>
      </w:r>
    </w:p>
    <w:p w14:paraId="429168B5" w14:textId="77777777" w:rsidR="005745B6" w:rsidRPr="00D9208B" w:rsidRDefault="005745B6" w:rsidP="005745B6">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„Przyroda województwa pilskiego i jej ochrona”, Bogucki  Wydawnictwo Naukowe, 1998</w:t>
      </w:r>
    </w:p>
    <w:p w14:paraId="5F6ACE54" w14:textId="77777777" w:rsidR="005745B6" w:rsidRPr="00D9208B" w:rsidRDefault="005745B6" w:rsidP="005745B6">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„Po prawej stronie Noteci” Wydawnictwo Media, 2007</w:t>
      </w:r>
    </w:p>
    <w:p w14:paraId="1E6AEEBB" w14:textId="7B770609" w:rsidR="005745B6" w:rsidRPr="00D9208B" w:rsidRDefault="005745B6" w:rsidP="005745B6">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„Powiat Pilski”, Wydawnictwo Media, 2011.</w:t>
      </w:r>
    </w:p>
    <w:p w14:paraId="4D7AC859" w14:textId="77777777" w:rsidR="005745B6" w:rsidRPr="00D9208B" w:rsidRDefault="005745B6" w:rsidP="005745B6">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 xml:space="preserve">„Ryby w akwakulturze i </w:t>
      </w:r>
      <w:proofErr w:type="spellStart"/>
      <w:r w:rsidRPr="00D9208B">
        <w:rPr>
          <w:rFonts w:ascii="Arial Narrow" w:hAnsi="Arial Narrow"/>
          <w:w w:val="90"/>
        </w:rPr>
        <w:t>akwaturystyce</w:t>
      </w:r>
      <w:proofErr w:type="spellEnd"/>
      <w:r w:rsidRPr="00D9208B">
        <w:rPr>
          <w:rFonts w:ascii="Arial Narrow" w:hAnsi="Arial Narrow"/>
          <w:w w:val="90"/>
        </w:rPr>
        <w:t>”, ZUT, 2006</w:t>
      </w:r>
    </w:p>
    <w:p w14:paraId="7A64E5A8" w14:textId="77777777" w:rsidR="005745B6" w:rsidRPr="00D9208B" w:rsidRDefault="005745B6" w:rsidP="005745B6">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„Chów i hodowla pstrąga tęczowego”, IRŚ, 2015</w:t>
      </w:r>
    </w:p>
    <w:p w14:paraId="0BCB4A62" w14:textId="77777777" w:rsidR="005745B6" w:rsidRPr="00D9208B" w:rsidRDefault="005745B6" w:rsidP="005745B6">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„Rybactwo stawowe”, OWG, 2003</w:t>
      </w:r>
    </w:p>
    <w:p w14:paraId="10F137BE" w14:textId="77777777" w:rsidR="005745B6" w:rsidRPr="00D9208B" w:rsidRDefault="005745B6" w:rsidP="005745B6">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 xml:space="preserve">„Mapa wód wędkarskich ON PZW”, </w:t>
      </w:r>
      <w:proofErr w:type="spellStart"/>
      <w:r w:rsidRPr="00D9208B">
        <w:rPr>
          <w:rFonts w:ascii="Arial Narrow" w:hAnsi="Arial Narrow"/>
          <w:w w:val="90"/>
        </w:rPr>
        <w:t>BiK</w:t>
      </w:r>
      <w:proofErr w:type="spellEnd"/>
      <w:r w:rsidRPr="00D9208B">
        <w:rPr>
          <w:rFonts w:ascii="Arial Narrow" w:hAnsi="Arial Narrow"/>
          <w:w w:val="90"/>
        </w:rPr>
        <w:t>, 2012</w:t>
      </w:r>
    </w:p>
    <w:p w14:paraId="04FA454D" w14:textId="60DEF71D" w:rsidR="00C47D61" w:rsidRPr="00D9208B" w:rsidRDefault="005745B6" w:rsidP="000C3AA3">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„Przegląd Rybacki”</w:t>
      </w:r>
    </w:p>
    <w:p w14:paraId="2813826C" w14:textId="77777777" w:rsidR="00C60231" w:rsidRPr="00D9208B" w:rsidRDefault="00C60231" w:rsidP="00C60231">
      <w:pPr>
        <w:autoSpaceDE w:val="0"/>
        <w:autoSpaceDN w:val="0"/>
        <w:adjustRightInd w:val="0"/>
        <w:spacing w:after="0" w:line="240" w:lineRule="auto"/>
        <w:jc w:val="both"/>
        <w:rPr>
          <w:rFonts w:ascii="Arial Narrow" w:hAnsi="Arial Narrow"/>
          <w:w w:val="90"/>
        </w:rPr>
      </w:pPr>
    </w:p>
    <w:p w14:paraId="1B014D84" w14:textId="77777777" w:rsidR="00C60231" w:rsidRPr="00D9208B" w:rsidRDefault="00C60231" w:rsidP="00C60231">
      <w:pPr>
        <w:autoSpaceDE w:val="0"/>
        <w:autoSpaceDN w:val="0"/>
        <w:adjustRightInd w:val="0"/>
        <w:spacing w:after="0" w:line="240" w:lineRule="auto"/>
        <w:jc w:val="both"/>
        <w:rPr>
          <w:rFonts w:ascii="Arial Narrow" w:hAnsi="Arial Narrow"/>
          <w:w w:val="90"/>
        </w:rPr>
      </w:pPr>
    </w:p>
    <w:p w14:paraId="1C0774BB" w14:textId="77777777" w:rsidR="00C60231" w:rsidRPr="00D9208B" w:rsidRDefault="00C60231" w:rsidP="00C60231">
      <w:pPr>
        <w:autoSpaceDE w:val="0"/>
        <w:autoSpaceDN w:val="0"/>
        <w:adjustRightInd w:val="0"/>
        <w:spacing w:after="0" w:line="240" w:lineRule="auto"/>
        <w:jc w:val="both"/>
        <w:rPr>
          <w:rFonts w:ascii="Arial Narrow" w:hAnsi="Arial Narrow"/>
          <w:w w:val="90"/>
        </w:rPr>
      </w:pPr>
    </w:p>
    <w:p w14:paraId="6515F11D" w14:textId="77777777" w:rsidR="00C60231" w:rsidRPr="00D9208B" w:rsidRDefault="00C60231" w:rsidP="00C60231">
      <w:pPr>
        <w:autoSpaceDE w:val="0"/>
        <w:autoSpaceDN w:val="0"/>
        <w:adjustRightInd w:val="0"/>
        <w:spacing w:after="0" w:line="240" w:lineRule="auto"/>
        <w:jc w:val="both"/>
        <w:rPr>
          <w:rFonts w:ascii="Arial Narrow" w:hAnsi="Arial Narrow"/>
          <w:w w:val="90"/>
        </w:rPr>
      </w:pPr>
    </w:p>
    <w:p w14:paraId="15CFD4CE" w14:textId="77777777" w:rsidR="00C60231" w:rsidRPr="00D9208B" w:rsidRDefault="00C60231" w:rsidP="00C60231">
      <w:pPr>
        <w:autoSpaceDE w:val="0"/>
        <w:autoSpaceDN w:val="0"/>
        <w:adjustRightInd w:val="0"/>
        <w:spacing w:after="0" w:line="240" w:lineRule="auto"/>
        <w:jc w:val="both"/>
        <w:rPr>
          <w:rFonts w:ascii="Arial Narrow" w:hAnsi="Arial Narrow"/>
          <w:w w:val="90"/>
        </w:rPr>
      </w:pPr>
    </w:p>
    <w:p w14:paraId="6123B28F" w14:textId="77777777" w:rsidR="00C60231" w:rsidRPr="00D9208B" w:rsidRDefault="00C60231" w:rsidP="00C60231">
      <w:pPr>
        <w:autoSpaceDE w:val="0"/>
        <w:autoSpaceDN w:val="0"/>
        <w:adjustRightInd w:val="0"/>
        <w:spacing w:after="0" w:line="240" w:lineRule="auto"/>
        <w:jc w:val="both"/>
        <w:rPr>
          <w:rFonts w:ascii="Arial Narrow" w:hAnsi="Arial Narrow"/>
          <w:w w:val="90"/>
        </w:rPr>
      </w:pPr>
    </w:p>
    <w:p w14:paraId="3185FBFB" w14:textId="2D22932E" w:rsidR="00C60231" w:rsidRDefault="00C60231" w:rsidP="00C60231">
      <w:pPr>
        <w:autoSpaceDE w:val="0"/>
        <w:autoSpaceDN w:val="0"/>
        <w:adjustRightInd w:val="0"/>
        <w:spacing w:after="0" w:line="240" w:lineRule="auto"/>
        <w:jc w:val="both"/>
        <w:rPr>
          <w:rFonts w:ascii="Arial Narrow" w:hAnsi="Arial Narrow"/>
          <w:w w:val="90"/>
        </w:rPr>
      </w:pPr>
    </w:p>
    <w:p w14:paraId="227518D0" w14:textId="0145B9E2" w:rsidR="00BF3C83" w:rsidRDefault="00BF3C83" w:rsidP="00C60231">
      <w:pPr>
        <w:autoSpaceDE w:val="0"/>
        <w:autoSpaceDN w:val="0"/>
        <w:adjustRightInd w:val="0"/>
        <w:spacing w:after="0" w:line="240" w:lineRule="auto"/>
        <w:jc w:val="both"/>
        <w:rPr>
          <w:rFonts w:ascii="Arial Narrow" w:hAnsi="Arial Narrow"/>
          <w:w w:val="90"/>
        </w:rPr>
      </w:pPr>
    </w:p>
    <w:p w14:paraId="6AF8D02A" w14:textId="6656DCE2" w:rsidR="00BF3C83" w:rsidRDefault="00BF3C83" w:rsidP="00C60231">
      <w:pPr>
        <w:autoSpaceDE w:val="0"/>
        <w:autoSpaceDN w:val="0"/>
        <w:adjustRightInd w:val="0"/>
        <w:spacing w:after="0" w:line="240" w:lineRule="auto"/>
        <w:jc w:val="both"/>
        <w:rPr>
          <w:rFonts w:ascii="Arial Narrow" w:hAnsi="Arial Narrow"/>
          <w:w w:val="90"/>
        </w:rPr>
      </w:pPr>
    </w:p>
    <w:p w14:paraId="2D64B89F" w14:textId="0C0B8288" w:rsidR="00BF3C83" w:rsidRDefault="00BF3C83" w:rsidP="00C60231">
      <w:pPr>
        <w:autoSpaceDE w:val="0"/>
        <w:autoSpaceDN w:val="0"/>
        <w:adjustRightInd w:val="0"/>
        <w:spacing w:after="0" w:line="240" w:lineRule="auto"/>
        <w:jc w:val="both"/>
        <w:rPr>
          <w:rFonts w:ascii="Arial Narrow" w:hAnsi="Arial Narrow"/>
          <w:w w:val="90"/>
        </w:rPr>
      </w:pPr>
    </w:p>
    <w:p w14:paraId="309B5BEC" w14:textId="53222F45" w:rsidR="00BF3C83" w:rsidRDefault="00BF3C83" w:rsidP="00C60231">
      <w:pPr>
        <w:autoSpaceDE w:val="0"/>
        <w:autoSpaceDN w:val="0"/>
        <w:adjustRightInd w:val="0"/>
        <w:spacing w:after="0" w:line="240" w:lineRule="auto"/>
        <w:jc w:val="both"/>
        <w:rPr>
          <w:rFonts w:ascii="Arial Narrow" w:hAnsi="Arial Narrow"/>
          <w:w w:val="90"/>
        </w:rPr>
      </w:pPr>
    </w:p>
    <w:p w14:paraId="617C4F4B" w14:textId="78FAD94B" w:rsidR="00BF3C83" w:rsidRDefault="00BF3C83" w:rsidP="00C60231">
      <w:pPr>
        <w:autoSpaceDE w:val="0"/>
        <w:autoSpaceDN w:val="0"/>
        <w:adjustRightInd w:val="0"/>
        <w:spacing w:after="0" w:line="240" w:lineRule="auto"/>
        <w:jc w:val="both"/>
        <w:rPr>
          <w:rFonts w:ascii="Arial Narrow" w:hAnsi="Arial Narrow"/>
          <w:w w:val="90"/>
        </w:rPr>
      </w:pPr>
    </w:p>
    <w:p w14:paraId="4A6F0569" w14:textId="202F6E07" w:rsidR="00BF3C83" w:rsidRDefault="00BF3C83" w:rsidP="00C60231">
      <w:pPr>
        <w:autoSpaceDE w:val="0"/>
        <w:autoSpaceDN w:val="0"/>
        <w:adjustRightInd w:val="0"/>
        <w:spacing w:after="0" w:line="240" w:lineRule="auto"/>
        <w:jc w:val="both"/>
        <w:rPr>
          <w:rFonts w:ascii="Arial Narrow" w:hAnsi="Arial Narrow"/>
          <w:w w:val="90"/>
        </w:rPr>
      </w:pPr>
    </w:p>
    <w:p w14:paraId="569CD710" w14:textId="59F35674" w:rsidR="00BF3C83" w:rsidRDefault="00BF3C83" w:rsidP="00C60231">
      <w:pPr>
        <w:autoSpaceDE w:val="0"/>
        <w:autoSpaceDN w:val="0"/>
        <w:adjustRightInd w:val="0"/>
        <w:spacing w:after="0" w:line="240" w:lineRule="auto"/>
        <w:jc w:val="both"/>
        <w:rPr>
          <w:rFonts w:ascii="Arial Narrow" w:hAnsi="Arial Narrow"/>
          <w:w w:val="90"/>
        </w:rPr>
      </w:pPr>
    </w:p>
    <w:p w14:paraId="67489194" w14:textId="6605DB1E" w:rsidR="00BF3C83" w:rsidRDefault="00BF3C83" w:rsidP="00C60231">
      <w:pPr>
        <w:autoSpaceDE w:val="0"/>
        <w:autoSpaceDN w:val="0"/>
        <w:adjustRightInd w:val="0"/>
        <w:spacing w:after="0" w:line="240" w:lineRule="auto"/>
        <w:jc w:val="both"/>
        <w:rPr>
          <w:rFonts w:ascii="Arial Narrow" w:hAnsi="Arial Narrow"/>
          <w:w w:val="90"/>
        </w:rPr>
      </w:pPr>
    </w:p>
    <w:p w14:paraId="09B3ED83" w14:textId="56AB655F" w:rsidR="00BF3C83" w:rsidRDefault="00BF3C83" w:rsidP="00C60231">
      <w:pPr>
        <w:autoSpaceDE w:val="0"/>
        <w:autoSpaceDN w:val="0"/>
        <w:adjustRightInd w:val="0"/>
        <w:spacing w:after="0" w:line="240" w:lineRule="auto"/>
        <w:jc w:val="both"/>
        <w:rPr>
          <w:rFonts w:ascii="Arial Narrow" w:hAnsi="Arial Narrow"/>
          <w:w w:val="90"/>
        </w:rPr>
      </w:pPr>
    </w:p>
    <w:p w14:paraId="085CE2DA" w14:textId="6E7789E7" w:rsidR="00BF3C83" w:rsidRDefault="00BF3C83" w:rsidP="00C60231">
      <w:pPr>
        <w:autoSpaceDE w:val="0"/>
        <w:autoSpaceDN w:val="0"/>
        <w:adjustRightInd w:val="0"/>
        <w:spacing w:after="0" w:line="240" w:lineRule="auto"/>
        <w:jc w:val="both"/>
        <w:rPr>
          <w:rFonts w:ascii="Arial Narrow" w:hAnsi="Arial Narrow"/>
          <w:w w:val="90"/>
        </w:rPr>
      </w:pPr>
    </w:p>
    <w:p w14:paraId="7AF25268" w14:textId="3D506AC6" w:rsidR="00BF3C83" w:rsidRDefault="00BF3C83" w:rsidP="00C60231">
      <w:pPr>
        <w:autoSpaceDE w:val="0"/>
        <w:autoSpaceDN w:val="0"/>
        <w:adjustRightInd w:val="0"/>
        <w:spacing w:after="0" w:line="240" w:lineRule="auto"/>
        <w:jc w:val="both"/>
        <w:rPr>
          <w:rFonts w:ascii="Arial Narrow" w:hAnsi="Arial Narrow"/>
          <w:w w:val="90"/>
        </w:rPr>
      </w:pPr>
    </w:p>
    <w:p w14:paraId="511D05AC" w14:textId="616F65DC" w:rsidR="00BF3C83" w:rsidRDefault="00BF3C83" w:rsidP="00C60231">
      <w:pPr>
        <w:autoSpaceDE w:val="0"/>
        <w:autoSpaceDN w:val="0"/>
        <w:adjustRightInd w:val="0"/>
        <w:spacing w:after="0" w:line="240" w:lineRule="auto"/>
        <w:jc w:val="both"/>
        <w:rPr>
          <w:rFonts w:ascii="Arial Narrow" w:hAnsi="Arial Narrow"/>
          <w:w w:val="90"/>
        </w:rPr>
      </w:pPr>
    </w:p>
    <w:p w14:paraId="09A3829D" w14:textId="60D684C5" w:rsidR="00BF3C83" w:rsidRDefault="00BF3C83" w:rsidP="00C60231">
      <w:pPr>
        <w:autoSpaceDE w:val="0"/>
        <w:autoSpaceDN w:val="0"/>
        <w:adjustRightInd w:val="0"/>
        <w:spacing w:after="0" w:line="240" w:lineRule="auto"/>
        <w:jc w:val="both"/>
        <w:rPr>
          <w:rFonts w:ascii="Arial Narrow" w:hAnsi="Arial Narrow"/>
          <w:w w:val="90"/>
        </w:rPr>
      </w:pPr>
    </w:p>
    <w:p w14:paraId="20B05B33" w14:textId="28A78101" w:rsidR="00BF3C83" w:rsidRDefault="00BF3C83" w:rsidP="00C60231">
      <w:pPr>
        <w:autoSpaceDE w:val="0"/>
        <w:autoSpaceDN w:val="0"/>
        <w:adjustRightInd w:val="0"/>
        <w:spacing w:after="0" w:line="240" w:lineRule="auto"/>
        <w:jc w:val="both"/>
        <w:rPr>
          <w:rFonts w:ascii="Arial Narrow" w:hAnsi="Arial Narrow"/>
          <w:w w:val="90"/>
        </w:rPr>
      </w:pPr>
    </w:p>
    <w:p w14:paraId="3D0CD629" w14:textId="3080B1B8" w:rsidR="00BF3C83" w:rsidRDefault="00BF3C83" w:rsidP="00C60231">
      <w:pPr>
        <w:autoSpaceDE w:val="0"/>
        <w:autoSpaceDN w:val="0"/>
        <w:adjustRightInd w:val="0"/>
        <w:spacing w:after="0" w:line="240" w:lineRule="auto"/>
        <w:jc w:val="both"/>
        <w:rPr>
          <w:rFonts w:ascii="Arial Narrow" w:hAnsi="Arial Narrow"/>
          <w:w w:val="90"/>
        </w:rPr>
      </w:pPr>
    </w:p>
    <w:p w14:paraId="542EBCFB" w14:textId="2014BA8F" w:rsidR="00BF3C83" w:rsidRDefault="00BF3C83" w:rsidP="00C60231">
      <w:pPr>
        <w:autoSpaceDE w:val="0"/>
        <w:autoSpaceDN w:val="0"/>
        <w:adjustRightInd w:val="0"/>
        <w:spacing w:after="0" w:line="240" w:lineRule="auto"/>
        <w:jc w:val="both"/>
        <w:rPr>
          <w:rFonts w:ascii="Arial Narrow" w:hAnsi="Arial Narrow"/>
          <w:w w:val="90"/>
        </w:rPr>
      </w:pPr>
    </w:p>
    <w:p w14:paraId="5645BD77" w14:textId="4C825CF0" w:rsidR="00BF3C83" w:rsidRDefault="00BF3C83" w:rsidP="00C60231">
      <w:pPr>
        <w:autoSpaceDE w:val="0"/>
        <w:autoSpaceDN w:val="0"/>
        <w:adjustRightInd w:val="0"/>
        <w:spacing w:after="0" w:line="240" w:lineRule="auto"/>
        <w:jc w:val="both"/>
        <w:rPr>
          <w:rFonts w:ascii="Arial Narrow" w:hAnsi="Arial Narrow"/>
          <w:w w:val="90"/>
        </w:rPr>
      </w:pPr>
    </w:p>
    <w:p w14:paraId="403453CE" w14:textId="77777777" w:rsidR="00BF3C83" w:rsidRPr="00D9208B" w:rsidRDefault="00BF3C83" w:rsidP="00C60231">
      <w:pPr>
        <w:autoSpaceDE w:val="0"/>
        <w:autoSpaceDN w:val="0"/>
        <w:adjustRightInd w:val="0"/>
        <w:spacing w:after="0" w:line="240" w:lineRule="auto"/>
        <w:jc w:val="both"/>
        <w:rPr>
          <w:rFonts w:ascii="Arial Narrow" w:hAnsi="Arial Narrow"/>
          <w:w w:val="90"/>
        </w:rPr>
      </w:pPr>
    </w:p>
    <w:p w14:paraId="7C209277" w14:textId="77777777" w:rsidR="00C60231" w:rsidRPr="00D9208B" w:rsidRDefault="00C60231" w:rsidP="00C60231">
      <w:pPr>
        <w:autoSpaceDE w:val="0"/>
        <w:autoSpaceDN w:val="0"/>
        <w:adjustRightInd w:val="0"/>
        <w:spacing w:after="0" w:line="240" w:lineRule="auto"/>
        <w:jc w:val="both"/>
        <w:rPr>
          <w:rFonts w:ascii="Arial Narrow" w:hAnsi="Arial Narrow"/>
          <w:w w:val="90"/>
        </w:rPr>
      </w:pPr>
    </w:p>
    <w:p w14:paraId="35909642" w14:textId="77777777" w:rsidR="000C3AA3" w:rsidRPr="00D9208B" w:rsidRDefault="00834D18" w:rsidP="0010384D">
      <w:pPr>
        <w:pStyle w:val="LSR"/>
        <w:shd w:val="clear" w:color="auto" w:fill="4BACC6" w:themeFill="accent5"/>
        <w:spacing w:after="0"/>
        <w:jc w:val="left"/>
        <w:rPr>
          <w:rFonts w:ascii="Arial Narrow" w:hAnsi="Arial Narrow"/>
          <w:color w:val="auto"/>
          <w:w w:val="90"/>
        </w:rPr>
      </w:pPr>
      <w:bookmarkStart w:id="562" w:name="_Toc441744846"/>
      <w:r w:rsidRPr="00D9208B">
        <w:rPr>
          <w:rFonts w:ascii="Arial Narrow" w:hAnsi="Arial Narrow"/>
          <w:color w:val="auto"/>
          <w:w w:val="90"/>
        </w:rPr>
        <w:lastRenderedPageBreak/>
        <w:t>Załącznik nr 1 do LSR – p</w:t>
      </w:r>
      <w:r w:rsidR="000C3AA3" w:rsidRPr="00D9208B">
        <w:rPr>
          <w:rFonts w:ascii="Arial Narrow" w:hAnsi="Arial Narrow"/>
          <w:color w:val="auto"/>
          <w:w w:val="90"/>
        </w:rPr>
        <w:t>rocedura aktualizacji LSR</w:t>
      </w:r>
      <w:bookmarkEnd w:id="562"/>
    </w:p>
    <w:p w14:paraId="06E13D05" w14:textId="77777777" w:rsidR="00C47D61" w:rsidRPr="00D9208B" w:rsidRDefault="00C47D61" w:rsidP="00C47D61">
      <w:pPr>
        <w:pStyle w:val="ZacznikidoLSR"/>
        <w:shd w:val="clear" w:color="auto" w:fill="auto"/>
        <w:spacing w:after="0" w:line="240" w:lineRule="auto"/>
        <w:rPr>
          <w:rFonts w:ascii="Arial Narrow" w:hAnsi="Arial Narrow"/>
          <w:w w:val="90"/>
        </w:rPr>
      </w:pPr>
    </w:p>
    <w:p w14:paraId="09EE9088" w14:textId="77777777" w:rsidR="000C3AA3" w:rsidRPr="00D9208B" w:rsidRDefault="000C3AA3" w:rsidP="00C47D61">
      <w:pPr>
        <w:shd w:val="clear" w:color="auto" w:fill="F79646" w:themeFill="accent6"/>
        <w:spacing w:after="0"/>
        <w:jc w:val="center"/>
        <w:rPr>
          <w:rFonts w:ascii="Arial Narrow" w:hAnsi="Arial Narrow"/>
          <w:b/>
          <w:w w:val="90"/>
        </w:rPr>
      </w:pPr>
      <w:r w:rsidRPr="00D9208B">
        <w:rPr>
          <w:rFonts w:ascii="Arial Narrow" w:hAnsi="Arial Narrow"/>
          <w:b/>
          <w:w w:val="90"/>
        </w:rPr>
        <w:t xml:space="preserve">PROCEDURA </w:t>
      </w:r>
    </w:p>
    <w:p w14:paraId="202B6F39" w14:textId="77777777" w:rsidR="000C3AA3" w:rsidRPr="00D9208B" w:rsidRDefault="000C3AA3" w:rsidP="00C47D61">
      <w:pPr>
        <w:shd w:val="clear" w:color="auto" w:fill="F79646" w:themeFill="accent6"/>
        <w:spacing w:after="0" w:line="240" w:lineRule="auto"/>
        <w:jc w:val="center"/>
        <w:rPr>
          <w:rFonts w:ascii="Arial Narrow" w:hAnsi="Arial Narrow"/>
          <w:b/>
          <w:w w:val="90"/>
        </w:rPr>
      </w:pPr>
      <w:r w:rsidRPr="00D9208B">
        <w:rPr>
          <w:rFonts w:ascii="Arial Narrow" w:hAnsi="Arial Narrow"/>
          <w:b/>
          <w:w w:val="90"/>
        </w:rPr>
        <w:t>AKTUALIZACJI LOKALNEJ STRATEGII ROZWOJU NGR</w:t>
      </w:r>
    </w:p>
    <w:p w14:paraId="3D56B1ED" w14:textId="77777777" w:rsidR="000C3AA3" w:rsidRPr="00D9208B" w:rsidRDefault="000C3AA3" w:rsidP="000C3AA3">
      <w:pPr>
        <w:spacing w:after="0" w:line="240" w:lineRule="auto"/>
        <w:jc w:val="center"/>
        <w:rPr>
          <w:rFonts w:ascii="Arial Narrow" w:hAnsi="Arial Narrow"/>
          <w:b/>
          <w:w w:val="90"/>
        </w:rPr>
      </w:pPr>
    </w:p>
    <w:p w14:paraId="41F4B13B" w14:textId="77777777" w:rsidR="000C3AA3" w:rsidRPr="00D9208B" w:rsidRDefault="000C3AA3" w:rsidP="000C3AA3">
      <w:pPr>
        <w:spacing w:line="240" w:lineRule="auto"/>
        <w:jc w:val="both"/>
        <w:rPr>
          <w:rFonts w:ascii="Arial Narrow" w:hAnsi="Arial Narrow"/>
          <w:w w:val="90"/>
        </w:rPr>
      </w:pPr>
      <w:r w:rsidRPr="00D9208B">
        <w:rPr>
          <w:rFonts w:ascii="Arial Narrow" w:hAnsi="Arial Narrow"/>
          <w:w w:val="90"/>
          <w:u w:val="single"/>
        </w:rPr>
        <w:t>Cel procedury:</w:t>
      </w:r>
      <w:r w:rsidRPr="00D9208B">
        <w:rPr>
          <w:rFonts w:ascii="Arial Narrow" w:hAnsi="Arial Narrow"/>
          <w:w w:val="90"/>
        </w:rPr>
        <w:t xml:space="preserve">  Celem procedury jest sformalizowanie procesu dokonywania korekt w LSR tak, aby zapewnić udział partnerów i wszystkich mieszkańców obszaru NGR w procesie aktualizacji przedmiotowego dokumentu.</w:t>
      </w:r>
    </w:p>
    <w:p w14:paraId="633FFFFF" w14:textId="77777777" w:rsidR="000C3AA3" w:rsidRPr="00D9208B" w:rsidRDefault="000C3AA3" w:rsidP="000C3AA3">
      <w:pPr>
        <w:spacing w:after="0" w:line="240" w:lineRule="auto"/>
        <w:jc w:val="both"/>
        <w:rPr>
          <w:rFonts w:ascii="Arial Narrow" w:hAnsi="Arial Narrow"/>
          <w:w w:val="90"/>
        </w:rPr>
      </w:pPr>
      <w:r w:rsidRPr="00D9208B">
        <w:rPr>
          <w:rFonts w:ascii="Arial Narrow" w:hAnsi="Arial Narrow"/>
          <w:w w:val="90"/>
          <w:u w:val="single"/>
        </w:rPr>
        <w:t>Zakres procedury</w:t>
      </w:r>
      <w:r w:rsidRPr="00D9208B">
        <w:rPr>
          <w:rFonts w:ascii="Arial Narrow" w:hAnsi="Arial Narrow"/>
          <w:w w:val="90"/>
        </w:rPr>
        <w:t>: Procedura obejmuje czynności i schemat działań związanych ze zgłaszaniem, analizowaniem i przyjmowaniem zmian w zapisach LSR.</w:t>
      </w:r>
    </w:p>
    <w:p w14:paraId="294CB221" w14:textId="77777777" w:rsidR="000C3AA3" w:rsidRPr="00D9208B" w:rsidRDefault="000C3AA3" w:rsidP="000C3AA3">
      <w:pPr>
        <w:spacing w:after="0" w:line="240" w:lineRule="auto"/>
        <w:jc w:val="both"/>
        <w:rPr>
          <w:rFonts w:ascii="Arial Narrow" w:hAnsi="Arial Narrow"/>
          <w:w w:val="90"/>
        </w:rPr>
      </w:pPr>
    </w:p>
    <w:p w14:paraId="7E5A6351" w14:textId="77777777" w:rsidR="000C3AA3" w:rsidRPr="00D9208B" w:rsidRDefault="000C3AA3" w:rsidP="000C3AA3">
      <w:pPr>
        <w:spacing w:after="0" w:line="240" w:lineRule="auto"/>
        <w:jc w:val="both"/>
        <w:rPr>
          <w:rFonts w:ascii="Arial Narrow" w:hAnsi="Arial Narrow"/>
          <w:w w:val="90"/>
          <w:u w:val="single"/>
        </w:rPr>
      </w:pPr>
      <w:r w:rsidRPr="00D9208B">
        <w:rPr>
          <w:rFonts w:ascii="Arial Narrow" w:hAnsi="Arial Narrow"/>
          <w:w w:val="90"/>
          <w:u w:val="single"/>
        </w:rPr>
        <w:t>Założenia ogólne:</w:t>
      </w:r>
    </w:p>
    <w:p w14:paraId="6CA117A1" w14:textId="77777777" w:rsidR="000C3AA3" w:rsidRPr="00D9208B" w:rsidRDefault="000C3AA3" w:rsidP="000C3AA3">
      <w:pPr>
        <w:pStyle w:val="Akapitzlist"/>
        <w:numPr>
          <w:ilvl w:val="0"/>
          <w:numId w:val="43"/>
        </w:numPr>
        <w:spacing w:after="0" w:line="240" w:lineRule="auto"/>
        <w:jc w:val="both"/>
        <w:rPr>
          <w:rFonts w:ascii="Arial Narrow" w:hAnsi="Arial Narrow"/>
          <w:w w:val="90"/>
        </w:rPr>
      </w:pPr>
      <w:r w:rsidRPr="00D9208B">
        <w:rPr>
          <w:rFonts w:ascii="Arial Narrow" w:hAnsi="Arial Narrow"/>
          <w:w w:val="90"/>
        </w:rPr>
        <w:t xml:space="preserve">Proces aktualizacji LSR odbywa się z jak najszerszym udziałem różnych grup interesów obszaru NGR oraz mieszkańców. Ze względu na rybacką specyfikę obszaru, należy zadbać, aby w konsultacjach związanych ze zmianami LSR w jak najszerszym zakresie uczestniczyli przedstawiciele </w:t>
      </w:r>
      <w:r w:rsidRPr="00D9208B">
        <w:rPr>
          <w:rFonts w:ascii="Arial Narrow" w:hAnsi="Arial Narrow"/>
          <w:b/>
          <w:w w:val="90"/>
        </w:rPr>
        <w:t>sektora rybackiego.</w:t>
      </w:r>
    </w:p>
    <w:p w14:paraId="7B146968" w14:textId="77777777" w:rsidR="000C3AA3" w:rsidRPr="00D9208B" w:rsidRDefault="000C3AA3" w:rsidP="000C3AA3">
      <w:pPr>
        <w:pStyle w:val="Akapitzlist"/>
        <w:numPr>
          <w:ilvl w:val="0"/>
          <w:numId w:val="43"/>
        </w:numPr>
        <w:spacing w:after="0" w:line="240" w:lineRule="auto"/>
        <w:jc w:val="both"/>
        <w:rPr>
          <w:rFonts w:ascii="Arial Narrow" w:hAnsi="Arial Narrow"/>
          <w:w w:val="90"/>
        </w:rPr>
      </w:pPr>
      <w:r w:rsidRPr="00D9208B">
        <w:rPr>
          <w:rFonts w:ascii="Arial Narrow" w:hAnsi="Arial Narrow"/>
          <w:w w:val="90"/>
        </w:rPr>
        <w:t>Wszystkie działania w zakresie aktualizacji są jawne i dostępne na stronie www NGR oraz w biurze NGR.</w:t>
      </w:r>
    </w:p>
    <w:p w14:paraId="591CA69A" w14:textId="77777777" w:rsidR="000C3AA3" w:rsidRPr="00D9208B" w:rsidRDefault="000C3AA3" w:rsidP="000C3AA3">
      <w:pPr>
        <w:pStyle w:val="Akapitzlist"/>
        <w:numPr>
          <w:ilvl w:val="0"/>
          <w:numId w:val="43"/>
        </w:numPr>
        <w:spacing w:after="0" w:line="240" w:lineRule="auto"/>
        <w:jc w:val="both"/>
        <w:rPr>
          <w:rFonts w:ascii="Arial Narrow" w:hAnsi="Arial Narrow"/>
          <w:w w:val="90"/>
        </w:rPr>
      </w:pPr>
      <w:r w:rsidRPr="00D9208B">
        <w:rPr>
          <w:rFonts w:ascii="Arial Narrow" w:hAnsi="Arial Narrow"/>
          <w:w w:val="90"/>
        </w:rPr>
        <w:t>NGR na bieżąco monitoruje wdrażanie LSR.</w:t>
      </w:r>
    </w:p>
    <w:p w14:paraId="3B304A79" w14:textId="77777777" w:rsidR="000C3AA3" w:rsidRPr="00D9208B" w:rsidRDefault="000C3AA3" w:rsidP="000C3AA3">
      <w:pPr>
        <w:pStyle w:val="Akapitzlist"/>
        <w:numPr>
          <w:ilvl w:val="0"/>
          <w:numId w:val="43"/>
        </w:numPr>
        <w:spacing w:after="0" w:line="240" w:lineRule="auto"/>
        <w:jc w:val="both"/>
        <w:rPr>
          <w:rFonts w:ascii="Arial Narrow" w:hAnsi="Arial Narrow"/>
          <w:w w:val="90"/>
        </w:rPr>
      </w:pPr>
      <w:r w:rsidRPr="00D9208B">
        <w:rPr>
          <w:rFonts w:ascii="Arial Narrow" w:hAnsi="Arial Narrow"/>
          <w:w w:val="90"/>
        </w:rPr>
        <w:t>Aktualizacja LSR nie powinna być dokonywana częściej niż raz w roku, ale dopuszcza się częstszą aktualizację w przypadku zaistnienia szczególnych okoliczności (np. konieczność dostosowania do znowelizowanych przepisów określających ramy dla wdrażania LSR).</w:t>
      </w:r>
    </w:p>
    <w:p w14:paraId="46A5C658" w14:textId="77777777" w:rsidR="000C3AA3" w:rsidRPr="00D9208B" w:rsidRDefault="000C3AA3" w:rsidP="000C3AA3">
      <w:pPr>
        <w:pStyle w:val="Akapitzlist"/>
        <w:numPr>
          <w:ilvl w:val="0"/>
          <w:numId w:val="43"/>
        </w:numPr>
        <w:spacing w:after="0" w:line="240" w:lineRule="auto"/>
        <w:jc w:val="both"/>
        <w:rPr>
          <w:rFonts w:ascii="Arial Narrow" w:hAnsi="Arial Narrow"/>
          <w:w w:val="90"/>
        </w:rPr>
      </w:pPr>
      <w:r w:rsidRPr="00D9208B">
        <w:rPr>
          <w:rFonts w:ascii="Arial Narrow" w:hAnsi="Arial Narrow"/>
          <w:w w:val="90"/>
        </w:rPr>
        <w:t>Aktualizacji mogą ulec wszystkie elementy LSR poza celami ogólnymi, które mogą być zmienione tylko w szczególnych przypadkach.</w:t>
      </w:r>
    </w:p>
    <w:p w14:paraId="60B6F542" w14:textId="77777777" w:rsidR="000C3AA3" w:rsidRPr="00D9208B" w:rsidRDefault="000C3AA3" w:rsidP="000C3AA3">
      <w:pPr>
        <w:pStyle w:val="Akapitzlist"/>
        <w:spacing w:after="0" w:line="240" w:lineRule="auto"/>
        <w:jc w:val="both"/>
        <w:rPr>
          <w:rFonts w:ascii="Arial Narrow" w:hAnsi="Arial Narrow"/>
          <w:w w:val="90"/>
        </w:rPr>
      </w:pPr>
    </w:p>
    <w:p w14:paraId="65EBD644" w14:textId="77777777" w:rsidR="000C3AA3" w:rsidRPr="00D9208B" w:rsidRDefault="000C3AA3" w:rsidP="000C3AA3">
      <w:pPr>
        <w:pStyle w:val="Akapitzlist"/>
        <w:spacing w:after="0" w:line="240" w:lineRule="auto"/>
        <w:ind w:left="0"/>
        <w:jc w:val="both"/>
        <w:rPr>
          <w:rFonts w:ascii="Arial Narrow" w:hAnsi="Arial Narrow"/>
          <w:w w:val="90"/>
          <w:u w:val="single"/>
        </w:rPr>
      </w:pPr>
      <w:r w:rsidRPr="00D9208B">
        <w:rPr>
          <w:rFonts w:ascii="Arial Narrow" w:hAnsi="Arial Narrow"/>
          <w:w w:val="90"/>
          <w:u w:val="single"/>
        </w:rPr>
        <w:t>Podmioty zaangażowane:</w:t>
      </w:r>
    </w:p>
    <w:p w14:paraId="2387E11F" w14:textId="77777777" w:rsidR="000C3AA3" w:rsidRPr="00D9208B" w:rsidRDefault="000C3AA3" w:rsidP="000C3AA3">
      <w:pPr>
        <w:pStyle w:val="Akapitzlist"/>
        <w:numPr>
          <w:ilvl w:val="0"/>
          <w:numId w:val="44"/>
        </w:numPr>
        <w:spacing w:after="0" w:line="240" w:lineRule="auto"/>
        <w:ind w:left="709" w:hanging="425"/>
        <w:jc w:val="both"/>
        <w:rPr>
          <w:rFonts w:ascii="Arial Narrow" w:hAnsi="Arial Narrow"/>
          <w:w w:val="90"/>
        </w:rPr>
      </w:pPr>
      <w:r w:rsidRPr="00D9208B">
        <w:rPr>
          <w:rFonts w:ascii="Arial Narrow" w:hAnsi="Arial Narrow"/>
          <w:w w:val="90"/>
        </w:rPr>
        <w:t>Akceptacja zmian LSR należy do kompetencji WZC (uchwała).</w:t>
      </w:r>
    </w:p>
    <w:p w14:paraId="2ED423C0" w14:textId="77777777" w:rsidR="000C3AA3" w:rsidRPr="00D9208B" w:rsidRDefault="000C3AA3" w:rsidP="000C3AA3">
      <w:pPr>
        <w:pStyle w:val="Akapitzlist"/>
        <w:numPr>
          <w:ilvl w:val="0"/>
          <w:numId w:val="44"/>
        </w:numPr>
        <w:spacing w:after="0" w:line="240" w:lineRule="auto"/>
        <w:ind w:left="709" w:hanging="425"/>
        <w:jc w:val="both"/>
        <w:rPr>
          <w:rFonts w:ascii="Arial Narrow" w:hAnsi="Arial Narrow"/>
          <w:w w:val="90"/>
        </w:rPr>
      </w:pPr>
      <w:r w:rsidRPr="00D9208B">
        <w:rPr>
          <w:rFonts w:ascii="Arial Narrow" w:hAnsi="Arial Narrow"/>
          <w:w w:val="90"/>
        </w:rPr>
        <w:t>Organ odpowiedzialny za podjęcie decyzji w sprawie konieczności aktualizacji LSR: Zarząd NGR.</w:t>
      </w:r>
    </w:p>
    <w:p w14:paraId="1B6C4D27" w14:textId="77777777" w:rsidR="000C3AA3" w:rsidRPr="00D9208B" w:rsidRDefault="000C3AA3" w:rsidP="000C3AA3">
      <w:pPr>
        <w:pStyle w:val="Akapitzlist"/>
        <w:numPr>
          <w:ilvl w:val="0"/>
          <w:numId w:val="44"/>
        </w:numPr>
        <w:spacing w:after="0" w:line="240" w:lineRule="auto"/>
        <w:ind w:left="709" w:hanging="425"/>
        <w:jc w:val="both"/>
        <w:rPr>
          <w:rFonts w:ascii="Arial Narrow" w:hAnsi="Arial Narrow"/>
          <w:w w:val="90"/>
        </w:rPr>
      </w:pPr>
      <w:r w:rsidRPr="00D9208B">
        <w:rPr>
          <w:rFonts w:ascii="Arial Narrow" w:hAnsi="Arial Narrow"/>
          <w:w w:val="90"/>
        </w:rPr>
        <w:t>Osoby lub organ odpowiedzialny za przygotowanie aktualizacji LSR: Rada NGR, pracownicy Biura NGR, którzy zapewniają obsługę administracyjną i wsparcie merytoryczne.</w:t>
      </w:r>
    </w:p>
    <w:p w14:paraId="24D880D3" w14:textId="77777777" w:rsidR="000C3AA3" w:rsidRPr="00D9208B" w:rsidRDefault="000C3AA3" w:rsidP="000C3AA3">
      <w:pPr>
        <w:pStyle w:val="Akapitzlist"/>
        <w:numPr>
          <w:ilvl w:val="0"/>
          <w:numId w:val="44"/>
        </w:numPr>
        <w:spacing w:after="0" w:line="240" w:lineRule="auto"/>
        <w:ind w:left="709" w:hanging="425"/>
        <w:jc w:val="both"/>
        <w:rPr>
          <w:rFonts w:ascii="Arial Narrow" w:hAnsi="Arial Narrow"/>
          <w:w w:val="90"/>
        </w:rPr>
      </w:pPr>
      <w:r w:rsidRPr="00D9208B">
        <w:rPr>
          <w:rFonts w:ascii="Arial Narrow" w:hAnsi="Arial Narrow"/>
          <w:w w:val="90"/>
        </w:rPr>
        <w:t>Wnioski w sprawie zmian zapisów LSR mogą zgłaszać: członkowie NGR, beneficjenci, organy NGR, pracownicy biura NGR, wszyscy mieszkańcy, przedsiębiorcy, instytucje i organizacje działające na obszarze NGR oraz przede wszystkim rybacy.</w:t>
      </w:r>
    </w:p>
    <w:p w14:paraId="20D2E636" w14:textId="77777777" w:rsidR="000C3AA3" w:rsidRPr="00D9208B" w:rsidRDefault="000C3AA3" w:rsidP="000C3AA3">
      <w:pPr>
        <w:pStyle w:val="Akapitzlist"/>
        <w:spacing w:after="0" w:line="240" w:lineRule="auto"/>
        <w:jc w:val="both"/>
        <w:rPr>
          <w:rFonts w:ascii="Arial Narrow" w:hAnsi="Arial Narrow"/>
          <w:w w:val="90"/>
          <w:u w:val="single"/>
        </w:rPr>
      </w:pPr>
    </w:p>
    <w:p w14:paraId="55D66B00" w14:textId="77777777" w:rsidR="000C3AA3" w:rsidRPr="00D9208B" w:rsidRDefault="000C3AA3" w:rsidP="000C3AA3">
      <w:pPr>
        <w:pStyle w:val="Akapitzlist"/>
        <w:spacing w:after="0" w:line="240" w:lineRule="auto"/>
        <w:ind w:left="0"/>
        <w:jc w:val="both"/>
        <w:rPr>
          <w:rFonts w:ascii="Arial Narrow" w:hAnsi="Arial Narrow"/>
          <w:w w:val="90"/>
          <w:u w:val="single"/>
        </w:rPr>
      </w:pPr>
      <w:r w:rsidRPr="00D9208B">
        <w:rPr>
          <w:rFonts w:ascii="Arial Narrow" w:hAnsi="Arial Narrow"/>
          <w:w w:val="90"/>
          <w:u w:val="single"/>
        </w:rPr>
        <w:t>Opis przebiegu:</w:t>
      </w:r>
    </w:p>
    <w:p w14:paraId="1DD3C07C" w14:textId="77777777" w:rsidR="000C3AA3" w:rsidRPr="00D9208B" w:rsidRDefault="000C3AA3" w:rsidP="000C3AA3">
      <w:pPr>
        <w:pStyle w:val="Akapitzlist"/>
        <w:numPr>
          <w:ilvl w:val="0"/>
          <w:numId w:val="45"/>
        </w:numPr>
        <w:spacing w:after="0" w:line="240" w:lineRule="auto"/>
        <w:jc w:val="both"/>
        <w:rPr>
          <w:rFonts w:ascii="Arial Narrow" w:hAnsi="Arial Narrow"/>
          <w:w w:val="90"/>
        </w:rPr>
      </w:pPr>
      <w:r w:rsidRPr="00D9208B">
        <w:rPr>
          <w:rFonts w:ascii="Arial Narrow" w:hAnsi="Arial Narrow"/>
          <w:w w:val="90"/>
        </w:rPr>
        <w:t>Podmioty i osoby wymienione w punkcie 4 składają pisemne wnioski co do konieczności zmian w LSR na formularzu opracowanym przez NGR (preferowane), udostępnionym na stronie www NGR lub w dowolnej formie za pośrednictwem poczty elektronicznej, tradycyjnej lub osobiście w biurze NGR.</w:t>
      </w:r>
    </w:p>
    <w:p w14:paraId="5F8C1496" w14:textId="77777777" w:rsidR="000C3AA3" w:rsidRPr="00D9208B" w:rsidRDefault="000C3AA3" w:rsidP="000C3AA3">
      <w:pPr>
        <w:pStyle w:val="Akapitzlist"/>
        <w:numPr>
          <w:ilvl w:val="0"/>
          <w:numId w:val="45"/>
        </w:numPr>
        <w:spacing w:after="0" w:line="240" w:lineRule="auto"/>
        <w:jc w:val="both"/>
        <w:rPr>
          <w:rFonts w:ascii="Arial Narrow" w:hAnsi="Arial Narrow"/>
          <w:w w:val="90"/>
        </w:rPr>
      </w:pPr>
      <w:r w:rsidRPr="00D9208B">
        <w:rPr>
          <w:rFonts w:ascii="Arial Narrow" w:hAnsi="Arial Narrow"/>
          <w:w w:val="90"/>
        </w:rPr>
        <w:t>Podstawę do aktualizacji LSR mogą stanowić również informacje uzyskane w wyniku: analizy przepisów prawa oraz innych uwarunkowań wewnętrznych i zewnętrznych, mających styczność i wpływa na realizację LSR, uchwał organów NGR w sprawie zmian w kryteriach oceny i procedur oceny operacji, wniosków pracowników biura. Mogą ją stanowić także wytyczne Instytucji Zarządzającej i innych instytucji kontrolnych.</w:t>
      </w:r>
    </w:p>
    <w:p w14:paraId="1BFE9988" w14:textId="03377883" w:rsidR="000C3AA3" w:rsidRPr="00D9208B" w:rsidRDefault="000C3AA3" w:rsidP="000C3AA3">
      <w:pPr>
        <w:pStyle w:val="Akapitzlist"/>
        <w:numPr>
          <w:ilvl w:val="0"/>
          <w:numId w:val="45"/>
        </w:numPr>
        <w:spacing w:after="0" w:line="240" w:lineRule="auto"/>
        <w:jc w:val="both"/>
        <w:rPr>
          <w:rFonts w:ascii="Arial Narrow" w:hAnsi="Arial Narrow"/>
          <w:w w:val="90"/>
        </w:rPr>
      </w:pPr>
      <w:r w:rsidRPr="00D9208B">
        <w:rPr>
          <w:rFonts w:ascii="Arial Narrow" w:hAnsi="Arial Narrow"/>
          <w:w w:val="90"/>
        </w:rPr>
        <w:t xml:space="preserve">Poszczególne organy i osoby, zgodnie z częstotliwością wskazaną w tabeli </w:t>
      </w:r>
      <w:r w:rsidR="001D529D" w:rsidRPr="00D9208B">
        <w:rPr>
          <w:rFonts w:ascii="Arial Narrow" w:hAnsi="Arial Narrow"/>
          <w:w w:val="90"/>
        </w:rPr>
        <w:t xml:space="preserve"> XI.1</w:t>
      </w:r>
      <w:r w:rsidR="000D16AA" w:rsidRPr="00D9208B">
        <w:rPr>
          <w:rFonts w:ascii="Arial Narrow" w:hAnsi="Arial Narrow"/>
          <w:w w:val="90"/>
        </w:rPr>
        <w:t xml:space="preserve"> </w:t>
      </w:r>
      <w:r w:rsidRPr="00D9208B">
        <w:rPr>
          <w:rFonts w:ascii="Arial Narrow" w:hAnsi="Arial Narrow"/>
          <w:w w:val="90"/>
        </w:rPr>
        <w:t>stanowiącej załącznik do LSR, dokonują ewaluacji poszczególnych elementów wdrażania LSR i funkcjonowania NGR, wskazanych w tej tabeli.</w:t>
      </w:r>
    </w:p>
    <w:p w14:paraId="1154C47C" w14:textId="77777777" w:rsidR="000C3AA3" w:rsidRPr="00D9208B" w:rsidRDefault="000C3AA3" w:rsidP="000C3AA3">
      <w:pPr>
        <w:pStyle w:val="Akapitzlist"/>
        <w:numPr>
          <w:ilvl w:val="0"/>
          <w:numId w:val="45"/>
        </w:numPr>
        <w:spacing w:after="0" w:line="240" w:lineRule="auto"/>
        <w:jc w:val="both"/>
        <w:rPr>
          <w:rFonts w:ascii="Arial Narrow" w:hAnsi="Arial Narrow"/>
          <w:w w:val="90"/>
        </w:rPr>
      </w:pPr>
      <w:r w:rsidRPr="00D9208B">
        <w:rPr>
          <w:rFonts w:ascii="Arial Narrow" w:hAnsi="Arial Narrow"/>
          <w:w w:val="90"/>
        </w:rPr>
        <w:t>Zarząd może dodatkowo podjąć decyzję o zleceniu przeprowadzenia ewaluacji niezależnej firmie eksperckiej.</w:t>
      </w:r>
    </w:p>
    <w:p w14:paraId="7C0286DC" w14:textId="77777777" w:rsidR="000C3AA3" w:rsidRPr="00D9208B" w:rsidRDefault="000C3AA3" w:rsidP="000C3AA3">
      <w:pPr>
        <w:pStyle w:val="Akapitzlist"/>
        <w:numPr>
          <w:ilvl w:val="0"/>
          <w:numId w:val="45"/>
        </w:numPr>
        <w:spacing w:after="0" w:line="240" w:lineRule="auto"/>
        <w:jc w:val="both"/>
        <w:rPr>
          <w:rFonts w:ascii="Arial Narrow" w:hAnsi="Arial Narrow"/>
          <w:w w:val="90"/>
        </w:rPr>
      </w:pPr>
      <w:r w:rsidRPr="00D9208B">
        <w:rPr>
          <w:rFonts w:ascii="Arial Narrow" w:hAnsi="Arial Narrow"/>
          <w:w w:val="90"/>
        </w:rPr>
        <w:t>Wyniki przeprowadzonej oceny mogą stanowić podstawę do aktualizacji LSR.</w:t>
      </w:r>
    </w:p>
    <w:p w14:paraId="07FCA082" w14:textId="77777777" w:rsidR="000C3AA3" w:rsidRPr="00D9208B" w:rsidRDefault="000C3AA3" w:rsidP="000C3AA3">
      <w:pPr>
        <w:pStyle w:val="Akapitzlist"/>
        <w:numPr>
          <w:ilvl w:val="0"/>
          <w:numId w:val="45"/>
        </w:numPr>
        <w:spacing w:after="0" w:line="240" w:lineRule="auto"/>
        <w:jc w:val="both"/>
        <w:rPr>
          <w:rFonts w:ascii="Arial Narrow" w:hAnsi="Arial Narrow"/>
          <w:w w:val="90"/>
        </w:rPr>
      </w:pPr>
      <w:r w:rsidRPr="00D9208B">
        <w:rPr>
          <w:rFonts w:ascii="Arial Narrow" w:hAnsi="Arial Narrow"/>
          <w:w w:val="90"/>
        </w:rPr>
        <w:t>Na podstawie zebranych danych ze złożonych wniosków i opracowanych raportów lub sprawozdań ewaluacyjnych, Kierownik Biura NGR raz na rok sporządza raport wraz z ewentualnymi zaleceniami, który będzie podstawą decyzji Zarządu NGR co do ewentualnej aktualizacji Strategii.</w:t>
      </w:r>
    </w:p>
    <w:p w14:paraId="01A65500" w14:textId="77777777" w:rsidR="000C3AA3" w:rsidRPr="00D9208B" w:rsidRDefault="000C3AA3" w:rsidP="000C3AA3">
      <w:pPr>
        <w:pStyle w:val="Akapitzlist"/>
        <w:numPr>
          <w:ilvl w:val="0"/>
          <w:numId w:val="45"/>
        </w:numPr>
        <w:spacing w:after="0" w:line="240" w:lineRule="auto"/>
        <w:jc w:val="both"/>
        <w:rPr>
          <w:rFonts w:ascii="Arial Narrow" w:hAnsi="Arial Narrow"/>
          <w:w w:val="90"/>
        </w:rPr>
      </w:pPr>
      <w:r w:rsidRPr="00D9208B">
        <w:rPr>
          <w:rFonts w:ascii="Arial Narrow" w:hAnsi="Arial Narrow"/>
          <w:w w:val="90"/>
        </w:rPr>
        <w:t>Rada NGR wraz z biurem NGR przygotowuje projekt zmian w LSR wraz z uzasadnieniem konieczności ich wprowadzenia oraz wnioskiem do Instytucji Pośredniczącej o akceptację zmian w LSR.</w:t>
      </w:r>
    </w:p>
    <w:p w14:paraId="65179632" w14:textId="77777777" w:rsidR="000C3AA3" w:rsidRPr="00D9208B" w:rsidRDefault="000C3AA3" w:rsidP="000C3AA3">
      <w:pPr>
        <w:pStyle w:val="Akapitzlist"/>
        <w:numPr>
          <w:ilvl w:val="0"/>
          <w:numId w:val="45"/>
        </w:numPr>
        <w:spacing w:after="0" w:line="240" w:lineRule="auto"/>
        <w:jc w:val="both"/>
        <w:rPr>
          <w:rFonts w:ascii="Arial Narrow" w:hAnsi="Arial Narrow"/>
          <w:w w:val="90"/>
        </w:rPr>
      </w:pPr>
      <w:r w:rsidRPr="00D9208B">
        <w:rPr>
          <w:rFonts w:ascii="Arial Narrow" w:hAnsi="Arial Narrow"/>
          <w:w w:val="90"/>
        </w:rPr>
        <w:t>Ostateczne zmiany w LSR akceptują członkowie NGR na posiedzeniu WZC.</w:t>
      </w:r>
    </w:p>
    <w:p w14:paraId="54E9FB05" w14:textId="77777777" w:rsidR="000C3AA3" w:rsidRPr="00D9208B" w:rsidRDefault="000C3AA3" w:rsidP="000C3AA3">
      <w:pPr>
        <w:pStyle w:val="Akapitzlist"/>
        <w:numPr>
          <w:ilvl w:val="0"/>
          <w:numId w:val="45"/>
        </w:numPr>
        <w:spacing w:after="0" w:line="240" w:lineRule="auto"/>
        <w:jc w:val="both"/>
        <w:rPr>
          <w:rFonts w:ascii="Arial Narrow" w:hAnsi="Arial Narrow"/>
          <w:w w:val="90"/>
        </w:rPr>
      </w:pPr>
      <w:r w:rsidRPr="00D9208B">
        <w:rPr>
          <w:rFonts w:ascii="Arial Narrow" w:hAnsi="Arial Narrow"/>
          <w:w w:val="90"/>
        </w:rPr>
        <w:t>Do wniosku o akceptację zmian w LSR dołącza się uchwałę WZC w sprawie dokonanych zmian.</w:t>
      </w:r>
    </w:p>
    <w:p w14:paraId="36378755" w14:textId="77777777" w:rsidR="000C3AA3" w:rsidRPr="00D9208B" w:rsidRDefault="000C3AA3" w:rsidP="0010384D">
      <w:pPr>
        <w:spacing w:after="0" w:line="240" w:lineRule="auto"/>
        <w:jc w:val="both"/>
        <w:rPr>
          <w:rFonts w:ascii="Arial Narrow" w:hAnsi="Arial Narrow"/>
          <w:w w:val="90"/>
        </w:rPr>
      </w:pPr>
    </w:p>
    <w:p w14:paraId="089FC79C" w14:textId="77777777" w:rsidR="00C60231" w:rsidRPr="00D9208B" w:rsidRDefault="00C60231" w:rsidP="0010384D">
      <w:pPr>
        <w:spacing w:after="0" w:line="240" w:lineRule="auto"/>
        <w:jc w:val="both"/>
        <w:rPr>
          <w:rFonts w:ascii="Arial Narrow" w:hAnsi="Arial Narrow"/>
          <w:w w:val="90"/>
        </w:rPr>
      </w:pPr>
    </w:p>
    <w:p w14:paraId="74B96032" w14:textId="77777777" w:rsidR="00C60231" w:rsidRPr="00D9208B" w:rsidRDefault="00C60231" w:rsidP="0010384D">
      <w:pPr>
        <w:spacing w:after="0" w:line="240" w:lineRule="auto"/>
        <w:jc w:val="both"/>
        <w:rPr>
          <w:rFonts w:ascii="Arial Narrow" w:hAnsi="Arial Narrow"/>
          <w:w w:val="90"/>
        </w:rPr>
      </w:pPr>
    </w:p>
    <w:p w14:paraId="06AC44AB" w14:textId="77777777" w:rsidR="00C60231" w:rsidRPr="00D9208B" w:rsidRDefault="00C60231" w:rsidP="0010384D">
      <w:pPr>
        <w:spacing w:after="0" w:line="240" w:lineRule="auto"/>
        <w:jc w:val="both"/>
        <w:rPr>
          <w:rFonts w:ascii="Arial Narrow" w:hAnsi="Arial Narrow"/>
          <w:w w:val="90"/>
        </w:rPr>
      </w:pPr>
    </w:p>
    <w:p w14:paraId="19D31A2F" w14:textId="77777777" w:rsidR="00C60231" w:rsidRPr="00D9208B" w:rsidRDefault="00C60231" w:rsidP="0010384D">
      <w:pPr>
        <w:spacing w:after="0" w:line="240" w:lineRule="auto"/>
        <w:jc w:val="both"/>
        <w:rPr>
          <w:rFonts w:ascii="Arial Narrow" w:hAnsi="Arial Narrow"/>
          <w:w w:val="90"/>
        </w:rPr>
      </w:pPr>
    </w:p>
    <w:p w14:paraId="52A02A2E" w14:textId="77777777" w:rsidR="00C60231" w:rsidRPr="00D9208B" w:rsidRDefault="00C60231" w:rsidP="0010384D">
      <w:pPr>
        <w:spacing w:after="0" w:line="240" w:lineRule="auto"/>
        <w:jc w:val="both"/>
        <w:rPr>
          <w:rFonts w:ascii="Arial Narrow" w:hAnsi="Arial Narrow"/>
          <w:w w:val="90"/>
        </w:rPr>
      </w:pPr>
    </w:p>
    <w:p w14:paraId="657F0DE3" w14:textId="6186C0BD" w:rsidR="00C60231" w:rsidRDefault="00C60231" w:rsidP="0010384D">
      <w:pPr>
        <w:spacing w:after="0" w:line="240" w:lineRule="auto"/>
        <w:jc w:val="both"/>
        <w:rPr>
          <w:rFonts w:ascii="Arial Narrow" w:hAnsi="Arial Narrow"/>
          <w:w w:val="90"/>
        </w:rPr>
      </w:pPr>
    </w:p>
    <w:p w14:paraId="099CEB87" w14:textId="64045DDA" w:rsidR="00622745" w:rsidRDefault="00622745" w:rsidP="0010384D">
      <w:pPr>
        <w:spacing w:after="0" w:line="240" w:lineRule="auto"/>
        <w:jc w:val="both"/>
        <w:rPr>
          <w:rFonts w:ascii="Arial Narrow" w:hAnsi="Arial Narrow"/>
          <w:w w:val="90"/>
        </w:rPr>
      </w:pPr>
    </w:p>
    <w:p w14:paraId="16915CCC" w14:textId="61A1C776" w:rsidR="00622745" w:rsidRDefault="00622745" w:rsidP="0010384D">
      <w:pPr>
        <w:spacing w:after="0" w:line="240" w:lineRule="auto"/>
        <w:jc w:val="both"/>
        <w:rPr>
          <w:rFonts w:ascii="Arial Narrow" w:hAnsi="Arial Narrow"/>
          <w:w w:val="90"/>
        </w:rPr>
      </w:pPr>
    </w:p>
    <w:p w14:paraId="166DF367" w14:textId="131F81B9" w:rsidR="00622745" w:rsidRDefault="00622745" w:rsidP="0010384D">
      <w:pPr>
        <w:spacing w:after="0" w:line="240" w:lineRule="auto"/>
        <w:jc w:val="both"/>
        <w:rPr>
          <w:rFonts w:ascii="Arial Narrow" w:hAnsi="Arial Narrow"/>
          <w:w w:val="90"/>
        </w:rPr>
      </w:pPr>
    </w:p>
    <w:p w14:paraId="3AC05EBD" w14:textId="00FF4BE9" w:rsidR="00622745" w:rsidRDefault="00622745" w:rsidP="0010384D">
      <w:pPr>
        <w:spacing w:after="0" w:line="240" w:lineRule="auto"/>
        <w:jc w:val="both"/>
        <w:rPr>
          <w:rFonts w:ascii="Arial Narrow" w:hAnsi="Arial Narrow"/>
          <w:w w:val="90"/>
        </w:rPr>
      </w:pPr>
    </w:p>
    <w:p w14:paraId="5D0FD58D" w14:textId="43806CFF" w:rsidR="00622745" w:rsidRDefault="00622745" w:rsidP="0010384D">
      <w:pPr>
        <w:spacing w:after="0" w:line="240" w:lineRule="auto"/>
        <w:jc w:val="both"/>
        <w:rPr>
          <w:rFonts w:ascii="Arial Narrow" w:hAnsi="Arial Narrow"/>
          <w:w w:val="90"/>
        </w:rPr>
      </w:pPr>
    </w:p>
    <w:p w14:paraId="30E251B9" w14:textId="7565ECF0" w:rsidR="00622745" w:rsidRDefault="00622745" w:rsidP="0010384D">
      <w:pPr>
        <w:spacing w:after="0" w:line="240" w:lineRule="auto"/>
        <w:jc w:val="both"/>
        <w:rPr>
          <w:rFonts w:ascii="Arial Narrow" w:hAnsi="Arial Narrow"/>
          <w:w w:val="90"/>
        </w:rPr>
      </w:pPr>
    </w:p>
    <w:p w14:paraId="0B4F9223" w14:textId="77777777" w:rsidR="000C3AA3" w:rsidRPr="00D9208B" w:rsidRDefault="000C3AA3" w:rsidP="000C3AA3">
      <w:pPr>
        <w:pStyle w:val="Akapitzlist"/>
        <w:spacing w:after="0" w:line="240" w:lineRule="auto"/>
        <w:ind w:left="1440"/>
        <w:jc w:val="both"/>
        <w:rPr>
          <w:rFonts w:ascii="Arial Narrow" w:hAnsi="Arial Narrow"/>
          <w:w w:val="90"/>
        </w:rPr>
      </w:pPr>
    </w:p>
    <w:p w14:paraId="06A5FC6B" w14:textId="7E76B9D5" w:rsidR="000C3AA3" w:rsidRPr="00D9208B" w:rsidRDefault="00683C4E" w:rsidP="00683C4E">
      <w:pPr>
        <w:pStyle w:val="Akapitzlist"/>
        <w:spacing w:after="0" w:line="240" w:lineRule="auto"/>
        <w:ind w:left="0" w:firstLine="360"/>
        <w:jc w:val="both"/>
        <w:rPr>
          <w:rFonts w:ascii="Arial Narrow" w:hAnsi="Arial Narrow"/>
          <w:w w:val="90"/>
          <w:u w:val="single"/>
        </w:rPr>
      </w:pPr>
      <w:r w:rsidRPr="00D9208B">
        <w:rPr>
          <w:rFonts w:ascii="Arial Narrow" w:hAnsi="Arial Narrow"/>
          <w:noProof/>
          <w:w w:val="90"/>
          <w:u w:val="single"/>
        </w:rPr>
        <mc:AlternateContent>
          <mc:Choice Requires="wps">
            <w:drawing>
              <wp:anchor distT="0" distB="0" distL="114300" distR="114300" simplePos="0" relativeHeight="251678720" behindDoc="0" locked="0" layoutInCell="1" allowOverlap="1" wp14:anchorId="58385EF3" wp14:editId="7A0771DB">
                <wp:simplePos x="0" y="0"/>
                <wp:positionH relativeFrom="column">
                  <wp:posOffset>3744595</wp:posOffset>
                </wp:positionH>
                <wp:positionV relativeFrom="paragraph">
                  <wp:posOffset>137160</wp:posOffset>
                </wp:positionV>
                <wp:extent cx="1171575" cy="962025"/>
                <wp:effectExtent l="0" t="0" r="28575" b="28575"/>
                <wp:wrapNone/>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962025"/>
                        </a:xfrm>
                        <a:prstGeom prst="rect">
                          <a:avLst/>
                        </a:prstGeom>
                        <a:solidFill>
                          <a:srgbClr val="FFFFFF"/>
                        </a:solidFill>
                        <a:ln w="9525">
                          <a:solidFill>
                            <a:srgbClr val="000000"/>
                          </a:solidFill>
                          <a:miter lim="800000"/>
                          <a:headEnd/>
                          <a:tailEnd/>
                        </a:ln>
                      </wps:spPr>
                      <wps:txbx>
                        <w:txbxContent>
                          <w:p w14:paraId="055D11D0" w14:textId="77777777" w:rsidR="00483275" w:rsidRPr="003C50F7" w:rsidRDefault="00483275" w:rsidP="003C50F7">
                            <w:pPr>
                              <w:spacing w:after="0" w:line="240" w:lineRule="auto"/>
                              <w:jc w:val="center"/>
                              <w:rPr>
                                <w:rFonts w:ascii="Arial Narrow" w:hAnsi="Arial Narrow"/>
                                <w:w w:val="90"/>
                              </w:rPr>
                            </w:pPr>
                            <w:r w:rsidRPr="003C50F7">
                              <w:rPr>
                                <w:rFonts w:ascii="Arial Narrow" w:hAnsi="Arial Narrow"/>
                                <w:w w:val="90"/>
                              </w:rPr>
                              <w:t>Wnioski z ewaluacji wdrażania LSR i  funkcjonowania NGR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385EF3" id="_x0000_t202" coordsize="21600,21600" o:spt="202" path="m,l,21600r21600,l21600,xe">
                <v:stroke joinstyle="miter"/>
                <v:path gradientshapeok="t" o:connecttype="rect"/>
              </v:shapetype>
              <v:shape id="Pole tekstowe 33" o:spid="_x0000_s1026" type="#_x0000_t202" style="position:absolute;left:0;text-align:left;margin-left:294.85pt;margin-top:10.8pt;width:92.25pt;height:75.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">
                <v:textbox>
                  <w:txbxContent>
                    <w:p w14:paraId="055D11D0" w14:textId="77777777" w:rsidR="00483275" w:rsidRPr="003C50F7" w:rsidRDefault="00483275" w:rsidP="003C50F7">
                      <w:pPr>
                        <w:spacing w:after="0" w:line="240" w:lineRule="auto"/>
                        <w:jc w:val="center"/>
                        <w:rPr>
                          <w:rFonts w:ascii="Arial Narrow" w:hAnsi="Arial Narrow"/>
                          <w:w w:val="90"/>
                        </w:rPr>
                      </w:pPr>
                      <w:r w:rsidRPr="003C50F7">
                        <w:rPr>
                          <w:rFonts w:ascii="Arial Narrow" w:hAnsi="Arial Narrow"/>
                          <w:w w:val="90"/>
                        </w:rPr>
                        <w:t>Wnioski z ewaluacji wdrażania LSR i  funkcjonowania NGR</w:t>
                      </w:r>
                    </w:p>
                  </w:txbxContent>
                </v:textbox>
              </v:shape>
            </w:pict>
          </mc:Fallback>
        </mc:AlternateContent>
      </w:r>
      <w:r w:rsidR="000C3AA3" w:rsidRPr="00D9208B">
        <w:rPr>
          <w:rFonts w:ascii="Arial Narrow" w:hAnsi="Arial Narrow"/>
          <w:w w:val="90"/>
          <w:u w:val="single"/>
        </w:rPr>
        <w:t>Schemat procedury:</w:t>
      </w:r>
    </w:p>
    <w:p w14:paraId="28D15516" w14:textId="6847CF9B" w:rsidR="000C3AA3" w:rsidRPr="00D9208B" w:rsidRDefault="006B1BE8" w:rsidP="000C3AA3">
      <w:pPr>
        <w:pStyle w:val="Akapitzlist"/>
        <w:spacing w:after="0" w:line="240" w:lineRule="auto"/>
        <w:ind w:left="0"/>
        <w:jc w:val="both"/>
        <w:rPr>
          <w:rFonts w:ascii="Arial Narrow" w:hAnsi="Arial Narrow"/>
          <w:w w:val="90"/>
          <w:u w:val="single"/>
        </w:rPr>
      </w:pPr>
      <w:r w:rsidRPr="00D9208B">
        <w:rPr>
          <w:rFonts w:ascii="Arial Narrow" w:hAnsi="Arial Narrow"/>
          <w:noProof/>
          <w:w w:val="90"/>
          <w:u w:val="single"/>
        </w:rPr>
        <mc:AlternateContent>
          <mc:Choice Requires="wps">
            <w:drawing>
              <wp:anchor distT="0" distB="0" distL="114300" distR="114300" simplePos="0" relativeHeight="251677696" behindDoc="0" locked="0" layoutInCell="1" allowOverlap="1" wp14:anchorId="177B84AB" wp14:editId="5436E628">
                <wp:simplePos x="0" y="0"/>
                <wp:positionH relativeFrom="column">
                  <wp:posOffset>2259330</wp:posOffset>
                </wp:positionH>
                <wp:positionV relativeFrom="paragraph">
                  <wp:posOffset>51435</wp:posOffset>
                </wp:positionV>
                <wp:extent cx="1400175" cy="933450"/>
                <wp:effectExtent l="0" t="0" r="28575" b="19050"/>
                <wp:wrapNone/>
                <wp:docPr id="27" name="Pole tekstowe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933450"/>
                        </a:xfrm>
                        <a:prstGeom prst="rect">
                          <a:avLst/>
                        </a:prstGeom>
                        <a:solidFill>
                          <a:srgbClr val="FFFFFF"/>
                        </a:solidFill>
                        <a:ln w="9525">
                          <a:solidFill>
                            <a:srgbClr val="000000"/>
                          </a:solidFill>
                          <a:miter lim="800000"/>
                          <a:headEnd/>
                          <a:tailEnd/>
                        </a:ln>
                      </wps:spPr>
                      <wps:txbx>
                        <w:txbxContent>
                          <w:p w14:paraId="48F8EEFE" w14:textId="77777777" w:rsidR="00483275" w:rsidRPr="003C50F7" w:rsidRDefault="00483275" w:rsidP="000C3AA3">
                            <w:pPr>
                              <w:spacing w:after="0" w:line="240" w:lineRule="auto"/>
                              <w:jc w:val="center"/>
                              <w:rPr>
                                <w:rFonts w:ascii="Arial Narrow" w:hAnsi="Arial Narrow"/>
                                <w:w w:val="90"/>
                              </w:rPr>
                            </w:pPr>
                            <w:r w:rsidRPr="003C50F7">
                              <w:rPr>
                                <w:rFonts w:ascii="Arial Narrow" w:hAnsi="Arial Narrow"/>
                                <w:w w:val="90"/>
                              </w:rPr>
                              <w:t>Bieżący monitoring przepisów prawnych oraz innych uwarunkowań wewnętrznych i zewnętrznych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7B84AB" id="Pole tekstowe 27" o:spid="_x0000_s1027" type="#_x0000_t202" style="position:absolute;left:0;text-align:left;margin-left:177.9pt;margin-top:4.05pt;width:110.25pt;height:7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">
                <v:textbox>
                  <w:txbxContent>
                    <w:p w14:paraId="48F8EEFE" w14:textId="77777777" w:rsidR="00483275" w:rsidRPr="003C50F7" w:rsidRDefault="00483275" w:rsidP="000C3AA3">
                      <w:pPr>
                        <w:spacing w:after="0" w:line="240" w:lineRule="auto"/>
                        <w:jc w:val="center"/>
                        <w:rPr>
                          <w:rFonts w:ascii="Arial Narrow" w:hAnsi="Arial Narrow"/>
                          <w:w w:val="90"/>
                        </w:rPr>
                      </w:pPr>
                      <w:r w:rsidRPr="003C50F7">
                        <w:rPr>
                          <w:rFonts w:ascii="Arial Narrow" w:hAnsi="Arial Narrow"/>
                          <w:w w:val="90"/>
                        </w:rPr>
                        <w:t>Bieżący monitoring przepisów prawnych oraz innych uwarunkowań wewnętrznych i zewnętrznych</w:t>
                      </w:r>
                    </w:p>
                  </w:txbxContent>
                </v:textbox>
              </v:shape>
            </w:pict>
          </mc:Fallback>
        </mc:AlternateContent>
      </w:r>
      <w:r w:rsidR="00683C4E" w:rsidRPr="00D9208B">
        <w:rPr>
          <w:rFonts w:ascii="Arial Narrow" w:hAnsi="Arial Narrow"/>
          <w:noProof/>
          <w:w w:val="90"/>
          <w:u w:val="single"/>
        </w:rPr>
        <mc:AlternateContent>
          <mc:Choice Requires="wps">
            <w:drawing>
              <wp:anchor distT="0" distB="0" distL="114300" distR="114300" simplePos="0" relativeHeight="251675648" behindDoc="0" locked="0" layoutInCell="1" allowOverlap="1" wp14:anchorId="50520B96" wp14:editId="25F45F93">
                <wp:simplePos x="0" y="0"/>
                <wp:positionH relativeFrom="column">
                  <wp:posOffset>249555</wp:posOffset>
                </wp:positionH>
                <wp:positionV relativeFrom="paragraph">
                  <wp:posOffset>81280</wp:posOffset>
                </wp:positionV>
                <wp:extent cx="1924050" cy="1438275"/>
                <wp:effectExtent l="0" t="0" r="19050" b="28575"/>
                <wp:wrapNone/>
                <wp:docPr id="32" name="Pole tekstowe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1438275"/>
                        </a:xfrm>
                        <a:prstGeom prst="rect">
                          <a:avLst/>
                        </a:prstGeom>
                        <a:solidFill>
                          <a:srgbClr val="FFFFFF"/>
                        </a:solidFill>
                        <a:ln w="9525">
                          <a:solidFill>
                            <a:srgbClr val="000000"/>
                          </a:solidFill>
                          <a:miter lim="800000"/>
                          <a:headEnd/>
                          <a:tailEnd/>
                        </a:ln>
                      </wps:spPr>
                      <wps:txbx>
                        <w:txbxContent>
                          <w:p w14:paraId="16CBF7EA" w14:textId="77777777" w:rsidR="00483275" w:rsidRPr="00C60231" w:rsidRDefault="00483275" w:rsidP="000C3AA3">
                            <w:pPr>
                              <w:spacing w:after="0" w:line="240" w:lineRule="auto"/>
                              <w:rPr>
                                <w:rFonts w:ascii="Arial Narrow" w:eastAsia="Times New Roman" w:hAnsi="Arial Narrow" w:cs="Times New Roman"/>
                                <w:w w:val="90"/>
                                <w:lang w:eastAsia="pl-PL"/>
                              </w:rPr>
                            </w:pPr>
                            <w:r w:rsidRPr="00C60231">
                              <w:rPr>
                                <w:rFonts w:ascii="Arial Narrow" w:eastAsia="Times New Roman" w:hAnsi="Arial Narrow" w:cs="Times New Roman"/>
                                <w:w w:val="90"/>
                                <w:lang w:eastAsia="pl-PL"/>
                              </w:rPr>
                              <w:t>Wnioski dotyczące aktualizacji LSR:</w:t>
                            </w:r>
                          </w:p>
                          <w:p w14:paraId="29F277B1" w14:textId="77777777" w:rsidR="00483275" w:rsidRPr="00C60231" w:rsidRDefault="00483275" w:rsidP="0010384D">
                            <w:pPr>
                              <w:pStyle w:val="Akapitzlist"/>
                              <w:numPr>
                                <w:ilvl w:val="0"/>
                                <w:numId w:val="52"/>
                              </w:numPr>
                              <w:spacing w:after="0" w:line="240" w:lineRule="auto"/>
                              <w:ind w:left="284" w:hanging="142"/>
                              <w:rPr>
                                <w:rFonts w:ascii="Arial Narrow" w:hAnsi="Arial Narrow"/>
                                <w:w w:val="90"/>
                              </w:rPr>
                            </w:pPr>
                            <w:r w:rsidRPr="00C60231">
                              <w:rPr>
                                <w:rFonts w:ascii="Arial Narrow" w:hAnsi="Arial Narrow"/>
                                <w:w w:val="90"/>
                              </w:rPr>
                              <w:t>Członkowie NGR</w:t>
                            </w:r>
                          </w:p>
                          <w:p w14:paraId="55E6972B" w14:textId="77777777" w:rsidR="00483275" w:rsidRPr="00C60231" w:rsidRDefault="00483275" w:rsidP="0010384D">
                            <w:pPr>
                              <w:pStyle w:val="Akapitzlist"/>
                              <w:numPr>
                                <w:ilvl w:val="0"/>
                                <w:numId w:val="52"/>
                              </w:numPr>
                              <w:spacing w:after="0" w:line="240" w:lineRule="auto"/>
                              <w:ind w:left="284" w:hanging="142"/>
                              <w:rPr>
                                <w:rFonts w:ascii="Arial Narrow" w:hAnsi="Arial Narrow"/>
                                <w:w w:val="90"/>
                              </w:rPr>
                            </w:pPr>
                            <w:r w:rsidRPr="00C60231">
                              <w:rPr>
                                <w:rFonts w:ascii="Arial Narrow" w:hAnsi="Arial Narrow"/>
                                <w:w w:val="90"/>
                              </w:rPr>
                              <w:t>Beneficjenci NGR</w:t>
                            </w:r>
                          </w:p>
                          <w:p w14:paraId="0A422C9C" w14:textId="77777777" w:rsidR="00483275" w:rsidRPr="00C60231" w:rsidRDefault="00483275" w:rsidP="0010384D">
                            <w:pPr>
                              <w:pStyle w:val="Akapitzlist"/>
                              <w:numPr>
                                <w:ilvl w:val="0"/>
                                <w:numId w:val="52"/>
                              </w:numPr>
                              <w:spacing w:after="0" w:line="240" w:lineRule="auto"/>
                              <w:ind w:left="284" w:hanging="142"/>
                              <w:rPr>
                                <w:rFonts w:ascii="Arial Narrow" w:hAnsi="Arial Narrow"/>
                                <w:w w:val="90"/>
                              </w:rPr>
                            </w:pPr>
                            <w:r w:rsidRPr="00C60231">
                              <w:rPr>
                                <w:rFonts w:ascii="Arial Narrow" w:hAnsi="Arial Narrow"/>
                                <w:w w:val="90"/>
                              </w:rPr>
                              <w:t>Organy NGR</w:t>
                            </w:r>
                          </w:p>
                          <w:p w14:paraId="27B603F0" w14:textId="77777777" w:rsidR="00483275" w:rsidRPr="00C60231" w:rsidRDefault="00483275" w:rsidP="0010384D">
                            <w:pPr>
                              <w:pStyle w:val="Akapitzlist"/>
                              <w:numPr>
                                <w:ilvl w:val="0"/>
                                <w:numId w:val="52"/>
                              </w:numPr>
                              <w:spacing w:after="0" w:line="240" w:lineRule="auto"/>
                              <w:ind w:left="284" w:hanging="142"/>
                              <w:rPr>
                                <w:rFonts w:ascii="Arial Narrow" w:hAnsi="Arial Narrow"/>
                                <w:w w:val="90"/>
                              </w:rPr>
                            </w:pPr>
                            <w:r w:rsidRPr="00C60231">
                              <w:rPr>
                                <w:rFonts w:ascii="Arial Narrow" w:hAnsi="Arial Narrow"/>
                                <w:w w:val="90"/>
                              </w:rPr>
                              <w:t>Pracownicy biura NGR</w:t>
                            </w:r>
                          </w:p>
                          <w:p w14:paraId="0CC1C88F" w14:textId="77777777" w:rsidR="00483275" w:rsidRPr="00C60231" w:rsidRDefault="00483275" w:rsidP="0010384D">
                            <w:pPr>
                              <w:pStyle w:val="Akapitzlist"/>
                              <w:numPr>
                                <w:ilvl w:val="0"/>
                                <w:numId w:val="52"/>
                              </w:numPr>
                              <w:spacing w:after="0"/>
                              <w:ind w:left="284" w:hanging="142"/>
                              <w:rPr>
                                <w:rFonts w:ascii="Arial Narrow" w:hAnsi="Arial Narrow"/>
                                <w:w w:val="90"/>
                              </w:rPr>
                            </w:pPr>
                            <w:r w:rsidRPr="00C60231">
                              <w:rPr>
                                <w:rFonts w:ascii="Arial Narrow" w:hAnsi="Arial Narrow"/>
                                <w:w w:val="90"/>
                              </w:rPr>
                              <w:t>Lokalna społeczność w tym głównie rybacy</w:t>
                            </w:r>
                          </w:p>
                          <w:p w14:paraId="0137DC89" w14:textId="77777777" w:rsidR="00483275" w:rsidRPr="00846FDE" w:rsidRDefault="00483275" w:rsidP="000C3AA3">
                            <w:pPr>
                              <w:spacing w:after="0"/>
                              <w:ind w:left="360"/>
                              <w:rPr>
                                <w:rFonts w:ascii="Times New Roman" w:hAnsi="Times New Roman"/>
                                <w:sz w:val="18"/>
                                <w:szCs w:val="18"/>
                              </w:rPr>
                            </w:pPr>
                          </w:p>
                          <w:p w14:paraId="57142B4A" w14:textId="77777777" w:rsidR="00483275" w:rsidRPr="00846FDE" w:rsidRDefault="00483275" w:rsidP="000C3AA3">
                            <w:pPr>
                              <w:spacing w:after="0" w:line="240" w:lineRule="auto"/>
                              <w:rPr>
                                <w:rFonts w:ascii="Times New Roman" w:hAnsi="Times New Roman"/>
                                <w:sz w:val="18"/>
                                <w:szCs w:val="18"/>
                              </w:rPr>
                            </w:pPr>
                          </w:p>
                          <w:p w14:paraId="3BCDA694" w14:textId="77777777" w:rsidR="00483275" w:rsidRPr="00846FDE" w:rsidRDefault="00483275" w:rsidP="000C3AA3">
                            <w:pP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520B96" id="Pole tekstowe 32" o:spid="_x0000_s1028" type="#_x0000_t202" style="position:absolute;left:0;text-align:left;margin-left:19.65pt;margin-top:6.4pt;width:151.5pt;height:113.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">
                <v:textbox>
                  <w:txbxContent>
                    <w:p w14:paraId="16CBF7EA" w14:textId="77777777" w:rsidR="00483275" w:rsidRPr="00C60231" w:rsidRDefault="00483275" w:rsidP="000C3AA3">
                      <w:pPr>
                        <w:spacing w:after="0" w:line="240" w:lineRule="auto"/>
                        <w:rPr>
                          <w:rFonts w:ascii="Arial Narrow" w:eastAsia="Times New Roman" w:hAnsi="Arial Narrow" w:cs="Times New Roman"/>
                          <w:w w:val="90"/>
                          <w:lang w:eastAsia="pl-PL"/>
                        </w:rPr>
                      </w:pPr>
                      <w:r w:rsidRPr="00C60231">
                        <w:rPr>
                          <w:rFonts w:ascii="Arial Narrow" w:eastAsia="Times New Roman" w:hAnsi="Arial Narrow" w:cs="Times New Roman"/>
                          <w:w w:val="90"/>
                          <w:lang w:eastAsia="pl-PL"/>
                        </w:rPr>
                        <w:t>Wnioski dotyczące aktualizacji LSR:</w:t>
                      </w:r>
                    </w:p>
                    <w:p w14:paraId="29F277B1" w14:textId="77777777" w:rsidR="00483275" w:rsidRPr="00C60231" w:rsidRDefault="00483275" w:rsidP="0010384D">
                      <w:pPr>
                        <w:pStyle w:val="Akapitzlist"/>
                        <w:numPr>
                          <w:ilvl w:val="0"/>
                          <w:numId w:val="52"/>
                        </w:numPr>
                        <w:spacing w:after="0" w:line="240" w:lineRule="auto"/>
                        <w:ind w:left="284" w:hanging="142"/>
                        <w:rPr>
                          <w:rFonts w:ascii="Arial Narrow" w:hAnsi="Arial Narrow"/>
                          <w:w w:val="90"/>
                        </w:rPr>
                      </w:pPr>
                      <w:r w:rsidRPr="00C60231">
                        <w:rPr>
                          <w:rFonts w:ascii="Arial Narrow" w:hAnsi="Arial Narrow"/>
                          <w:w w:val="90"/>
                        </w:rPr>
                        <w:t>Członkowie NGR</w:t>
                      </w:r>
                    </w:p>
                    <w:p w14:paraId="55E6972B" w14:textId="77777777" w:rsidR="00483275" w:rsidRPr="00C60231" w:rsidRDefault="00483275" w:rsidP="0010384D">
                      <w:pPr>
                        <w:pStyle w:val="Akapitzlist"/>
                        <w:numPr>
                          <w:ilvl w:val="0"/>
                          <w:numId w:val="52"/>
                        </w:numPr>
                        <w:spacing w:after="0" w:line="240" w:lineRule="auto"/>
                        <w:ind w:left="284" w:hanging="142"/>
                        <w:rPr>
                          <w:rFonts w:ascii="Arial Narrow" w:hAnsi="Arial Narrow"/>
                          <w:w w:val="90"/>
                        </w:rPr>
                      </w:pPr>
                      <w:r w:rsidRPr="00C60231">
                        <w:rPr>
                          <w:rFonts w:ascii="Arial Narrow" w:hAnsi="Arial Narrow"/>
                          <w:w w:val="90"/>
                        </w:rPr>
                        <w:t>Beneficjenci NGR</w:t>
                      </w:r>
                    </w:p>
                    <w:p w14:paraId="0A422C9C" w14:textId="77777777" w:rsidR="00483275" w:rsidRPr="00C60231" w:rsidRDefault="00483275" w:rsidP="0010384D">
                      <w:pPr>
                        <w:pStyle w:val="Akapitzlist"/>
                        <w:numPr>
                          <w:ilvl w:val="0"/>
                          <w:numId w:val="52"/>
                        </w:numPr>
                        <w:spacing w:after="0" w:line="240" w:lineRule="auto"/>
                        <w:ind w:left="284" w:hanging="142"/>
                        <w:rPr>
                          <w:rFonts w:ascii="Arial Narrow" w:hAnsi="Arial Narrow"/>
                          <w:w w:val="90"/>
                        </w:rPr>
                      </w:pPr>
                      <w:r w:rsidRPr="00C60231">
                        <w:rPr>
                          <w:rFonts w:ascii="Arial Narrow" w:hAnsi="Arial Narrow"/>
                          <w:w w:val="90"/>
                        </w:rPr>
                        <w:t>Organy NGR</w:t>
                      </w:r>
                    </w:p>
                    <w:p w14:paraId="27B603F0" w14:textId="77777777" w:rsidR="00483275" w:rsidRPr="00C60231" w:rsidRDefault="00483275" w:rsidP="0010384D">
                      <w:pPr>
                        <w:pStyle w:val="Akapitzlist"/>
                        <w:numPr>
                          <w:ilvl w:val="0"/>
                          <w:numId w:val="52"/>
                        </w:numPr>
                        <w:spacing w:after="0" w:line="240" w:lineRule="auto"/>
                        <w:ind w:left="284" w:hanging="142"/>
                        <w:rPr>
                          <w:rFonts w:ascii="Arial Narrow" w:hAnsi="Arial Narrow"/>
                          <w:w w:val="90"/>
                        </w:rPr>
                      </w:pPr>
                      <w:r w:rsidRPr="00C60231">
                        <w:rPr>
                          <w:rFonts w:ascii="Arial Narrow" w:hAnsi="Arial Narrow"/>
                          <w:w w:val="90"/>
                        </w:rPr>
                        <w:t>Pracownicy biura NGR</w:t>
                      </w:r>
                    </w:p>
                    <w:p w14:paraId="0CC1C88F" w14:textId="77777777" w:rsidR="00483275" w:rsidRPr="00C60231" w:rsidRDefault="00483275" w:rsidP="0010384D">
                      <w:pPr>
                        <w:pStyle w:val="Akapitzlist"/>
                        <w:numPr>
                          <w:ilvl w:val="0"/>
                          <w:numId w:val="52"/>
                        </w:numPr>
                        <w:spacing w:after="0"/>
                        <w:ind w:left="284" w:hanging="142"/>
                        <w:rPr>
                          <w:rFonts w:ascii="Arial Narrow" w:hAnsi="Arial Narrow"/>
                          <w:w w:val="90"/>
                        </w:rPr>
                      </w:pPr>
                      <w:r w:rsidRPr="00C60231">
                        <w:rPr>
                          <w:rFonts w:ascii="Arial Narrow" w:hAnsi="Arial Narrow"/>
                          <w:w w:val="90"/>
                        </w:rPr>
                        <w:t>Lokalna społeczność w tym głównie rybacy</w:t>
                      </w:r>
                    </w:p>
                    <w:p w14:paraId="0137DC89" w14:textId="77777777" w:rsidR="00483275" w:rsidRPr="00846FDE" w:rsidRDefault="00483275" w:rsidP="000C3AA3">
                      <w:pPr>
                        <w:spacing w:after="0"/>
                        <w:ind w:left="360"/>
                        <w:rPr>
                          <w:rFonts w:ascii="Times New Roman" w:hAnsi="Times New Roman"/>
                          <w:sz w:val="18"/>
                          <w:szCs w:val="18"/>
                        </w:rPr>
                      </w:pPr>
                    </w:p>
                    <w:p w14:paraId="57142B4A" w14:textId="77777777" w:rsidR="00483275" w:rsidRPr="00846FDE" w:rsidRDefault="00483275" w:rsidP="000C3AA3">
                      <w:pPr>
                        <w:spacing w:after="0" w:line="240" w:lineRule="auto"/>
                        <w:rPr>
                          <w:rFonts w:ascii="Times New Roman" w:hAnsi="Times New Roman"/>
                          <w:sz w:val="18"/>
                          <w:szCs w:val="18"/>
                        </w:rPr>
                      </w:pPr>
                    </w:p>
                    <w:p w14:paraId="3BCDA694" w14:textId="77777777" w:rsidR="00483275" w:rsidRPr="00846FDE" w:rsidRDefault="00483275" w:rsidP="000C3AA3">
                      <w:pPr>
                        <w:rPr>
                          <w:rFonts w:ascii="Times New Roman" w:hAnsi="Times New Roman"/>
                          <w:sz w:val="18"/>
                          <w:szCs w:val="18"/>
                        </w:rPr>
                      </w:pPr>
                    </w:p>
                  </w:txbxContent>
                </v:textbox>
              </v:shape>
            </w:pict>
          </mc:Fallback>
        </mc:AlternateContent>
      </w:r>
    </w:p>
    <w:p w14:paraId="01B9FA06" w14:textId="3ACF611A" w:rsidR="000C3AA3" w:rsidRPr="00D9208B" w:rsidRDefault="000C3AA3" w:rsidP="000C3AA3">
      <w:pPr>
        <w:pStyle w:val="Akapitzlist"/>
        <w:spacing w:after="0" w:line="240" w:lineRule="auto"/>
        <w:ind w:left="0"/>
        <w:jc w:val="both"/>
        <w:rPr>
          <w:rFonts w:ascii="Arial Narrow" w:hAnsi="Arial Narrow"/>
          <w:w w:val="90"/>
          <w:u w:val="single"/>
        </w:rPr>
      </w:pPr>
      <w:r w:rsidRPr="00D9208B">
        <w:rPr>
          <w:rFonts w:ascii="Arial Narrow" w:hAnsi="Arial Narrow"/>
          <w:noProof/>
          <w:w w:val="90"/>
          <w:u w:val="single"/>
        </w:rPr>
        <mc:AlternateContent>
          <mc:Choice Requires="wps">
            <w:drawing>
              <wp:anchor distT="0" distB="0" distL="114300" distR="114300" simplePos="0" relativeHeight="251691008" behindDoc="0" locked="0" layoutInCell="1" allowOverlap="1" wp14:anchorId="72A516B5" wp14:editId="147F1200">
                <wp:simplePos x="0" y="0"/>
                <wp:positionH relativeFrom="column">
                  <wp:posOffset>3014980</wp:posOffset>
                </wp:positionH>
                <wp:positionV relativeFrom="paragraph">
                  <wp:posOffset>1802765</wp:posOffset>
                </wp:positionV>
                <wp:extent cx="0" cy="142875"/>
                <wp:effectExtent l="57150" t="8255" r="57150" b="20320"/>
                <wp:wrapNone/>
                <wp:docPr id="24" name="Łącznik prosty ze strzałką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8A4D144" id="_x0000_t32" coordsize="21600,21600" o:spt="32" o:oned="t" path="m,l21600,21600e" filled="f">
                <v:path arrowok="t" fillok="f" o:connecttype="none"/>
                <o:lock v:ext="edit" shapetype="t"/>
              </v:shapetype>
              <v:shape id="Łącznik prosty ze strzałką 24" o:spid="_x0000_s1026" type="#_x0000_t32" style="position:absolute;margin-left:237.4pt;margin-top:141.95pt;width:0;height:11.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">
                <v:stroke endarrow="block"/>
              </v:shape>
            </w:pict>
          </mc:Fallback>
        </mc:AlternateContent>
      </w:r>
    </w:p>
    <w:p w14:paraId="56B9612A" w14:textId="773CA2CE" w:rsidR="000C3AA3" w:rsidRPr="00D9208B" w:rsidRDefault="00683C4E" w:rsidP="000C3AA3">
      <w:pPr>
        <w:rPr>
          <w:rFonts w:ascii="Arial Narrow" w:hAnsi="Arial Narrow"/>
          <w:w w:val="90"/>
        </w:rPr>
      </w:pPr>
      <w:r w:rsidRPr="00D9208B">
        <w:rPr>
          <w:rFonts w:ascii="Arial Narrow" w:hAnsi="Arial Narrow"/>
          <w:noProof/>
          <w:w w:val="90"/>
          <w:u w:val="single"/>
          <w:lang w:eastAsia="pl-PL"/>
        </w:rPr>
        <mc:AlternateContent>
          <mc:Choice Requires="wps">
            <w:drawing>
              <wp:anchor distT="0" distB="0" distL="114300" distR="114300" simplePos="0" relativeHeight="251679744" behindDoc="0" locked="0" layoutInCell="1" allowOverlap="1" wp14:anchorId="46A7F50B" wp14:editId="3BBB187C">
                <wp:simplePos x="0" y="0"/>
                <wp:positionH relativeFrom="column">
                  <wp:posOffset>4945380</wp:posOffset>
                </wp:positionH>
                <wp:positionV relativeFrom="paragraph">
                  <wp:posOffset>74295</wp:posOffset>
                </wp:positionV>
                <wp:extent cx="771525" cy="438150"/>
                <wp:effectExtent l="0" t="0" r="28575" b="19050"/>
                <wp:wrapNone/>
                <wp:docPr id="26" name="Pole tekstowe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438150"/>
                        </a:xfrm>
                        <a:prstGeom prst="rect">
                          <a:avLst/>
                        </a:prstGeom>
                        <a:solidFill>
                          <a:srgbClr val="FFFFFF"/>
                        </a:solidFill>
                        <a:ln w="9525">
                          <a:solidFill>
                            <a:srgbClr val="000000"/>
                          </a:solidFill>
                          <a:miter lim="800000"/>
                          <a:headEnd/>
                          <a:tailEnd/>
                        </a:ln>
                      </wps:spPr>
                      <wps:txbx>
                        <w:txbxContent>
                          <w:p w14:paraId="31D69A4D" w14:textId="77777777" w:rsidR="00483275" w:rsidRPr="003C50F7" w:rsidRDefault="00483275" w:rsidP="003C50F7">
                            <w:pPr>
                              <w:spacing w:after="0" w:line="240" w:lineRule="auto"/>
                              <w:jc w:val="center"/>
                              <w:rPr>
                                <w:rFonts w:ascii="Arial Narrow" w:hAnsi="Arial Narrow"/>
                                <w:w w:val="90"/>
                              </w:rPr>
                            </w:pPr>
                            <w:r w:rsidRPr="003C50F7">
                              <w:rPr>
                                <w:rFonts w:ascii="Arial Narrow" w:hAnsi="Arial Narrow"/>
                                <w:w w:val="90"/>
                              </w:rPr>
                              <w:t>Wytyczne IZ, IP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A7F50B" id="Pole tekstowe 26" o:spid="_x0000_s1029" type="#_x0000_t202" style="position:absolute;margin-left:389.4pt;margin-top:5.85pt;width:60.75pt;height:3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">
                <v:textbox>
                  <w:txbxContent>
                    <w:p w14:paraId="31D69A4D" w14:textId="77777777" w:rsidR="00483275" w:rsidRPr="003C50F7" w:rsidRDefault="00483275" w:rsidP="003C50F7">
                      <w:pPr>
                        <w:spacing w:after="0" w:line="240" w:lineRule="auto"/>
                        <w:jc w:val="center"/>
                        <w:rPr>
                          <w:rFonts w:ascii="Arial Narrow" w:hAnsi="Arial Narrow"/>
                          <w:w w:val="90"/>
                        </w:rPr>
                      </w:pPr>
                      <w:r w:rsidRPr="003C50F7">
                        <w:rPr>
                          <w:rFonts w:ascii="Arial Narrow" w:hAnsi="Arial Narrow"/>
                          <w:w w:val="90"/>
                        </w:rPr>
                        <w:t>Wytyczne IZ, IP</w:t>
                      </w:r>
                    </w:p>
                  </w:txbxContent>
                </v:textbox>
              </v:shape>
            </w:pict>
          </mc:Fallback>
        </mc:AlternateContent>
      </w:r>
      <w:r w:rsidRPr="00D9208B">
        <w:rPr>
          <w:rFonts w:ascii="Arial Narrow" w:hAnsi="Arial Narrow"/>
          <w:noProof/>
          <w:w w:val="90"/>
          <w:u w:val="single"/>
          <w:lang w:eastAsia="pl-PL"/>
        </w:rPr>
        <mc:AlternateContent>
          <mc:Choice Requires="wps">
            <w:drawing>
              <wp:anchor distT="0" distB="0" distL="114300" distR="114300" simplePos="0" relativeHeight="251680768" behindDoc="0" locked="0" layoutInCell="1" allowOverlap="1" wp14:anchorId="5D334A95" wp14:editId="6C3EAE8C">
                <wp:simplePos x="0" y="0"/>
                <wp:positionH relativeFrom="column">
                  <wp:posOffset>5782945</wp:posOffset>
                </wp:positionH>
                <wp:positionV relativeFrom="paragraph">
                  <wp:posOffset>64770</wp:posOffset>
                </wp:positionV>
                <wp:extent cx="847725" cy="495300"/>
                <wp:effectExtent l="0" t="0" r="28575" b="19050"/>
                <wp:wrapNone/>
                <wp:docPr id="25" name="Pole tekstowe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495300"/>
                        </a:xfrm>
                        <a:prstGeom prst="rect">
                          <a:avLst/>
                        </a:prstGeom>
                        <a:solidFill>
                          <a:srgbClr val="FFFFFF"/>
                        </a:solidFill>
                        <a:ln w="9525">
                          <a:solidFill>
                            <a:srgbClr val="000000"/>
                          </a:solidFill>
                          <a:miter lim="800000"/>
                          <a:headEnd/>
                          <a:tailEnd/>
                        </a:ln>
                      </wps:spPr>
                      <wps:txbx>
                        <w:txbxContent>
                          <w:p w14:paraId="07A04D1C" w14:textId="77777777" w:rsidR="00483275" w:rsidRPr="003C50F7" w:rsidRDefault="00483275" w:rsidP="003C50F7">
                            <w:pPr>
                              <w:spacing w:after="0" w:line="240" w:lineRule="auto"/>
                              <w:jc w:val="center"/>
                              <w:rPr>
                                <w:rFonts w:ascii="Arial Narrow" w:hAnsi="Arial Narrow"/>
                                <w:w w:val="90"/>
                              </w:rPr>
                            </w:pPr>
                            <w:r w:rsidRPr="003C50F7">
                              <w:rPr>
                                <w:rFonts w:ascii="Arial Narrow" w:hAnsi="Arial Narrow"/>
                                <w:w w:val="90"/>
                              </w:rPr>
                              <w:t>Ewaluacja zewnętrzna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334A95" id="Pole tekstowe 25" o:spid="_x0000_s1030" type="#_x0000_t202" style="position:absolute;margin-left:455.35pt;margin-top:5.1pt;width:66.75pt;height:3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">
                <v:textbox>
                  <w:txbxContent>
                    <w:p w14:paraId="07A04D1C" w14:textId="77777777" w:rsidR="00483275" w:rsidRPr="003C50F7" w:rsidRDefault="00483275" w:rsidP="003C50F7">
                      <w:pPr>
                        <w:spacing w:after="0" w:line="240" w:lineRule="auto"/>
                        <w:jc w:val="center"/>
                        <w:rPr>
                          <w:rFonts w:ascii="Arial Narrow" w:hAnsi="Arial Narrow"/>
                          <w:w w:val="90"/>
                        </w:rPr>
                      </w:pPr>
                      <w:r w:rsidRPr="003C50F7">
                        <w:rPr>
                          <w:rFonts w:ascii="Arial Narrow" w:hAnsi="Arial Narrow"/>
                          <w:w w:val="90"/>
                        </w:rPr>
                        <w:t>Ewaluacja zewnętrzna</w:t>
                      </w:r>
                    </w:p>
                  </w:txbxContent>
                </v:textbox>
              </v:shape>
            </w:pict>
          </mc:Fallback>
        </mc:AlternateContent>
      </w:r>
    </w:p>
    <w:p w14:paraId="20D16FD0" w14:textId="283FD0BF" w:rsidR="000C3AA3" w:rsidRPr="00D9208B" w:rsidRDefault="00683C4E" w:rsidP="000C3AA3">
      <w:pPr>
        <w:rPr>
          <w:rFonts w:ascii="Arial Narrow" w:hAnsi="Arial Narrow"/>
          <w:w w:val="90"/>
        </w:rPr>
      </w:pPr>
      <w:r w:rsidRPr="00D9208B">
        <w:rPr>
          <w:rFonts w:ascii="Arial Narrow" w:hAnsi="Arial Narrow"/>
          <w:noProof/>
          <w:w w:val="90"/>
          <w:u w:val="single"/>
          <w:lang w:eastAsia="pl-PL"/>
        </w:rPr>
        <mc:AlternateContent>
          <mc:Choice Requires="wps">
            <w:drawing>
              <wp:anchor distT="0" distB="0" distL="114300" distR="114300" simplePos="0" relativeHeight="251686912" behindDoc="0" locked="0" layoutInCell="1" allowOverlap="1" wp14:anchorId="3AAA3E1F" wp14:editId="4BAC0537">
                <wp:simplePos x="0" y="0"/>
                <wp:positionH relativeFrom="column">
                  <wp:posOffset>3745230</wp:posOffset>
                </wp:positionH>
                <wp:positionV relativeFrom="paragraph">
                  <wp:posOffset>247650</wp:posOffset>
                </wp:positionV>
                <wp:extent cx="1504950" cy="581025"/>
                <wp:effectExtent l="38100" t="0" r="19050" b="66675"/>
                <wp:wrapNone/>
                <wp:docPr id="29" name="Łącznik prosty ze strzałką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0495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1BE34C" id="Łącznik prosty ze strzałką 29" o:spid="_x0000_s1026" type="#_x0000_t32" style="position:absolute;margin-left:294.9pt;margin-top:19.5pt;width:118.5pt;height:45.75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">
                <v:stroke endarrow="block"/>
              </v:shape>
            </w:pict>
          </mc:Fallback>
        </mc:AlternateContent>
      </w:r>
      <w:r w:rsidRPr="00D9208B">
        <w:rPr>
          <w:rFonts w:ascii="Arial Narrow" w:hAnsi="Arial Narrow"/>
          <w:noProof/>
          <w:w w:val="90"/>
          <w:u w:val="single"/>
          <w:lang w:eastAsia="pl-PL"/>
        </w:rPr>
        <mc:AlternateContent>
          <mc:Choice Requires="wps">
            <w:drawing>
              <wp:anchor distT="0" distB="0" distL="114300" distR="114300" simplePos="0" relativeHeight="251685888" behindDoc="0" locked="0" layoutInCell="1" allowOverlap="1" wp14:anchorId="2DA30944" wp14:editId="333809E7">
                <wp:simplePos x="0" y="0"/>
                <wp:positionH relativeFrom="column">
                  <wp:posOffset>3897630</wp:posOffset>
                </wp:positionH>
                <wp:positionV relativeFrom="paragraph">
                  <wp:posOffset>303530</wp:posOffset>
                </wp:positionV>
                <wp:extent cx="2105025" cy="695325"/>
                <wp:effectExtent l="38100" t="0" r="28575" b="66675"/>
                <wp:wrapNone/>
                <wp:docPr id="16" name="Łącznik prosty ze strzałką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05025" cy="695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726BB5" id="Łącznik prosty ze strzałką 16" o:spid="_x0000_s1026" type="#_x0000_t32" style="position:absolute;margin-left:306.9pt;margin-top:23.9pt;width:165.75pt;height:54.75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">
                <v:stroke endarrow="block"/>
              </v:shape>
            </w:pict>
          </mc:Fallback>
        </mc:AlternateContent>
      </w:r>
    </w:p>
    <w:p w14:paraId="1DBB4A18" w14:textId="3738AE2F" w:rsidR="000C3AA3" w:rsidRPr="00D9208B" w:rsidRDefault="0010384D" w:rsidP="000C3AA3">
      <w:pPr>
        <w:rPr>
          <w:rFonts w:ascii="Arial Narrow" w:hAnsi="Arial Narrow"/>
          <w:w w:val="90"/>
        </w:rPr>
      </w:pPr>
      <w:r w:rsidRPr="00D9208B">
        <w:rPr>
          <w:rFonts w:ascii="Arial Narrow" w:hAnsi="Arial Narrow"/>
          <w:noProof/>
          <w:w w:val="90"/>
          <w:u w:val="single"/>
          <w:lang w:eastAsia="pl-PL"/>
        </w:rPr>
        <mc:AlternateContent>
          <mc:Choice Requires="wps">
            <w:drawing>
              <wp:anchor distT="0" distB="0" distL="114300" distR="114300" simplePos="0" relativeHeight="251688960" behindDoc="0" locked="0" layoutInCell="1" allowOverlap="1" wp14:anchorId="0E04A924" wp14:editId="3C155F3C">
                <wp:simplePos x="0" y="0"/>
                <wp:positionH relativeFrom="column">
                  <wp:posOffset>2973705</wp:posOffset>
                </wp:positionH>
                <wp:positionV relativeFrom="paragraph">
                  <wp:posOffset>107950</wp:posOffset>
                </wp:positionV>
                <wp:extent cx="0" cy="428625"/>
                <wp:effectExtent l="76200" t="0" r="76200" b="47625"/>
                <wp:wrapNone/>
                <wp:docPr id="31" name="Łącznik prosty ze strzałką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86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51CDEC" id="Łącznik prosty ze strzałką 31" o:spid="_x0000_s1026" type="#_x0000_t32" style="position:absolute;margin-left:234.15pt;margin-top:8.5pt;width:0;height:33.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">
                <v:stroke endarrow="block"/>
              </v:shape>
            </w:pict>
          </mc:Fallback>
        </mc:AlternateContent>
      </w:r>
      <w:r w:rsidRPr="00D9208B">
        <w:rPr>
          <w:rFonts w:ascii="Arial Narrow" w:hAnsi="Arial Narrow"/>
          <w:noProof/>
          <w:w w:val="90"/>
          <w:u w:val="single"/>
          <w:lang w:eastAsia="pl-PL"/>
        </w:rPr>
        <mc:AlternateContent>
          <mc:Choice Requires="wps">
            <w:drawing>
              <wp:anchor distT="0" distB="0" distL="114300" distR="114300" simplePos="0" relativeHeight="251687936" behindDoc="0" locked="0" layoutInCell="1" allowOverlap="1" wp14:anchorId="27DB1778" wp14:editId="148D9083">
                <wp:simplePos x="0" y="0"/>
                <wp:positionH relativeFrom="column">
                  <wp:posOffset>3278505</wp:posOffset>
                </wp:positionH>
                <wp:positionV relativeFrom="paragraph">
                  <wp:posOffset>38100</wp:posOffset>
                </wp:positionV>
                <wp:extent cx="638175" cy="457200"/>
                <wp:effectExtent l="38100" t="0" r="28575" b="57150"/>
                <wp:wrapNone/>
                <wp:docPr id="30" name="Łącznik prosty ze strzałką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8175" cy="4572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D3108C" id="Łącznik prosty ze strzałką 30" o:spid="_x0000_s1026" type="#_x0000_t32" style="position:absolute;margin-left:258.15pt;margin-top:3pt;width:50.25pt;height:36p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">
                <v:stroke endarrow="block"/>
              </v:shape>
            </w:pict>
          </mc:Fallback>
        </mc:AlternateContent>
      </w:r>
    </w:p>
    <w:p w14:paraId="351631CB" w14:textId="3D33E379" w:rsidR="000C3AA3" w:rsidRPr="00D9208B" w:rsidRDefault="00683C4E" w:rsidP="000C3AA3">
      <w:pPr>
        <w:rPr>
          <w:rFonts w:ascii="Arial Narrow" w:hAnsi="Arial Narrow"/>
          <w:w w:val="90"/>
        </w:rPr>
      </w:pPr>
      <w:r w:rsidRPr="00D9208B">
        <w:rPr>
          <w:rFonts w:ascii="Arial Narrow" w:hAnsi="Arial Narrow"/>
          <w:noProof/>
          <w:w w:val="90"/>
          <w:u w:val="single"/>
          <w:lang w:eastAsia="pl-PL"/>
        </w:rPr>
        <mc:AlternateContent>
          <mc:Choice Requires="wps">
            <w:drawing>
              <wp:anchor distT="0" distB="0" distL="114300" distR="114300" simplePos="0" relativeHeight="251676672" behindDoc="0" locked="0" layoutInCell="1" allowOverlap="1" wp14:anchorId="4395A7DB" wp14:editId="24C9753A">
                <wp:simplePos x="0" y="0"/>
                <wp:positionH relativeFrom="column">
                  <wp:posOffset>2335530</wp:posOffset>
                </wp:positionH>
                <wp:positionV relativeFrom="paragraph">
                  <wp:posOffset>229235</wp:posOffset>
                </wp:positionV>
                <wp:extent cx="1543050" cy="421640"/>
                <wp:effectExtent l="0" t="0" r="19050" b="16510"/>
                <wp:wrapNone/>
                <wp:docPr id="15" name="Pole tekstowe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421640"/>
                        </a:xfrm>
                        <a:prstGeom prst="rect">
                          <a:avLst/>
                        </a:prstGeom>
                        <a:solidFill>
                          <a:srgbClr val="FFFFFF"/>
                        </a:solidFill>
                        <a:ln w="9525">
                          <a:solidFill>
                            <a:srgbClr val="000000"/>
                          </a:solidFill>
                          <a:miter lim="800000"/>
                          <a:headEnd/>
                          <a:tailEnd/>
                        </a:ln>
                      </wps:spPr>
                      <wps:txbx>
                        <w:txbxContent>
                          <w:p w14:paraId="734D8C55" w14:textId="77777777" w:rsidR="00483275" w:rsidRPr="003C50F7" w:rsidRDefault="00483275" w:rsidP="003C50F7">
                            <w:pPr>
                              <w:spacing w:after="0" w:line="240" w:lineRule="auto"/>
                              <w:jc w:val="center"/>
                              <w:rPr>
                                <w:rFonts w:ascii="Arial Narrow" w:hAnsi="Arial Narrow"/>
                                <w:w w:val="90"/>
                              </w:rPr>
                            </w:pPr>
                            <w:r w:rsidRPr="003C50F7">
                              <w:rPr>
                                <w:rFonts w:ascii="Arial Narrow" w:hAnsi="Arial Narrow"/>
                                <w:w w:val="90"/>
                              </w:rPr>
                              <w:t>Raport</w:t>
                            </w:r>
                          </w:p>
                          <w:p w14:paraId="010D8C33" w14:textId="77777777" w:rsidR="00483275" w:rsidRPr="003C50F7" w:rsidRDefault="00483275" w:rsidP="000C3AA3">
                            <w:pPr>
                              <w:spacing w:after="0" w:line="240" w:lineRule="auto"/>
                              <w:jc w:val="center"/>
                              <w:rPr>
                                <w:rFonts w:ascii="Arial Narrow" w:hAnsi="Arial Narrow"/>
                                <w:w w:val="90"/>
                              </w:rPr>
                            </w:pPr>
                            <w:r w:rsidRPr="003C50F7">
                              <w:rPr>
                                <w:rFonts w:ascii="Arial Narrow" w:hAnsi="Arial Narrow"/>
                                <w:w w:val="90"/>
                              </w:rPr>
                              <w:t>Kierownika Biura NGR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95A7DB" id="Pole tekstowe 15" o:spid="_x0000_s1031" type="#_x0000_t202" style="position:absolute;margin-left:183.9pt;margin-top:18.05pt;width:121.5pt;height:33.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">
                <v:textbox>
                  <w:txbxContent>
                    <w:p w14:paraId="734D8C55" w14:textId="77777777" w:rsidR="00483275" w:rsidRPr="003C50F7" w:rsidRDefault="00483275" w:rsidP="003C50F7">
                      <w:pPr>
                        <w:spacing w:after="0" w:line="240" w:lineRule="auto"/>
                        <w:jc w:val="center"/>
                        <w:rPr>
                          <w:rFonts w:ascii="Arial Narrow" w:hAnsi="Arial Narrow"/>
                          <w:w w:val="90"/>
                        </w:rPr>
                      </w:pPr>
                      <w:r w:rsidRPr="003C50F7">
                        <w:rPr>
                          <w:rFonts w:ascii="Arial Narrow" w:hAnsi="Arial Narrow"/>
                          <w:w w:val="90"/>
                        </w:rPr>
                        <w:t>Raport</w:t>
                      </w:r>
                    </w:p>
                    <w:p w14:paraId="010D8C33" w14:textId="77777777" w:rsidR="00483275" w:rsidRPr="003C50F7" w:rsidRDefault="00483275" w:rsidP="000C3AA3">
                      <w:pPr>
                        <w:spacing w:after="0" w:line="240" w:lineRule="auto"/>
                        <w:jc w:val="center"/>
                        <w:rPr>
                          <w:rFonts w:ascii="Arial Narrow" w:hAnsi="Arial Narrow"/>
                          <w:w w:val="90"/>
                        </w:rPr>
                      </w:pPr>
                      <w:r w:rsidRPr="003C50F7">
                        <w:rPr>
                          <w:rFonts w:ascii="Arial Narrow" w:hAnsi="Arial Narrow"/>
                          <w:w w:val="90"/>
                        </w:rPr>
                        <w:t>Kierownika Biura NGR</w:t>
                      </w:r>
                    </w:p>
                  </w:txbxContent>
                </v:textbox>
              </v:shape>
            </w:pict>
          </mc:Fallback>
        </mc:AlternateContent>
      </w:r>
      <w:r w:rsidR="0010384D" w:rsidRPr="00D9208B">
        <w:rPr>
          <w:rFonts w:ascii="Arial Narrow" w:hAnsi="Arial Narrow"/>
          <w:noProof/>
          <w:w w:val="90"/>
          <w:u w:val="single"/>
          <w:lang w:eastAsia="pl-PL"/>
        </w:rPr>
        <mc:AlternateContent>
          <mc:Choice Requires="wps">
            <w:drawing>
              <wp:anchor distT="0" distB="0" distL="114300" distR="114300" simplePos="0" relativeHeight="251689984" behindDoc="0" locked="0" layoutInCell="1" allowOverlap="1" wp14:anchorId="08EA9CD0" wp14:editId="0AAA7DF7">
                <wp:simplePos x="0" y="0"/>
                <wp:positionH relativeFrom="column">
                  <wp:posOffset>1421130</wp:posOffset>
                </wp:positionH>
                <wp:positionV relativeFrom="paragraph">
                  <wp:posOffset>314960</wp:posOffset>
                </wp:positionV>
                <wp:extent cx="876300" cy="190500"/>
                <wp:effectExtent l="0" t="0" r="76200" b="76200"/>
                <wp:wrapNone/>
                <wp:docPr id="28" name="Łącznik prosty ze strzałką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6300"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70A43E" id="Łącznik prosty ze strzałką 28" o:spid="_x0000_s1026" type="#_x0000_t32" style="position:absolute;margin-left:111.9pt;margin-top:24.8pt;width:69pt;height: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">
                <v:stroke endarrow="block"/>
              </v:shape>
            </w:pict>
          </mc:Fallback>
        </mc:AlternateContent>
      </w:r>
    </w:p>
    <w:p w14:paraId="2F80FFA1" w14:textId="6EC5ED4E" w:rsidR="000C3AA3" w:rsidRPr="00D9208B" w:rsidRDefault="000C3AA3" w:rsidP="000C3AA3">
      <w:pPr>
        <w:rPr>
          <w:rFonts w:ascii="Arial Narrow" w:hAnsi="Arial Narrow"/>
          <w:w w:val="90"/>
        </w:rPr>
      </w:pPr>
    </w:p>
    <w:p w14:paraId="02DB96E3" w14:textId="40CCF29E" w:rsidR="000C3AA3" w:rsidRPr="00D9208B" w:rsidRDefault="00683C4E" w:rsidP="000C3AA3">
      <w:pPr>
        <w:rPr>
          <w:rFonts w:ascii="Arial Narrow" w:hAnsi="Arial Narrow"/>
          <w:w w:val="90"/>
        </w:rPr>
      </w:pPr>
      <w:r w:rsidRPr="00D9208B">
        <w:rPr>
          <w:rFonts w:ascii="Arial Narrow" w:hAnsi="Arial Narrow"/>
          <w:noProof/>
          <w:w w:val="90"/>
          <w:u w:val="single"/>
          <w:lang w:eastAsia="pl-PL"/>
        </w:rPr>
        <mc:AlternateContent>
          <mc:Choice Requires="wps">
            <w:drawing>
              <wp:anchor distT="0" distB="0" distL="114300" distR="114300" simplePos="0" relativeHeight="251681792" behindDoc="0" locked="0" layoutInCell="1" allowOverlap="1" wp14:anchorId="7627352F" wp14:editId="54CF5A3F">
                <wp:simplePos x="0" y="0"/>
                <wp:positionH relativeFrom="column">
                  <wp:posOffset>2326005</wp:posOffset>
                </wp:positionH>
                <wp:positionV relativeFrom="paragraph">
                  <wp:posOffset>173990</wp:posOffset>
                </wp:positionV>
                <wp:extent cx="1552575" cy="438150"/>
                <wp:effectExtent l="0" t="0" r="28575" b="19050"/>
                <wp:wrapNone/>
                <wp:docPr id="17" name="Pole tekstowe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438150"/>
                        </a:xfrm>
                        <a:prstGeom prst="rect">
                          <a:avLst/>
                        </a:prstGeom>
                        <a:solidFill>
                          <a:srgbClr val="FFFFFF"/>
                        </a:solidFill>
                        <a:ln w="9525">
                          <a:solidFill>
                            <a:srgbClr val="000000"/>
                          </a:solidFill>
                          <a:miter lim="800000"/>
                          <a:headEnd/>
                          <a:tailEnd/>
                        </a:ln>
                      </wps:spPr>
                      <wps:txbx>
                        <w:txbxContent>
                          <w:p w14:paraId="564A06FF" w14:textId="77777777" w:rsidR="00483275" w:rsidRPr="003C50F7" w:rsidRDefault="00483275" w:rsidP="000C3AA3">
                            <w:pPr>
                              <w:spacing w:after="0" w:line="240" w:lineRule="auto"/>
                              <w:jc w:val="center"/>
                              <w:rPr>
                                <w:rFonts w:ascii="Arial Narrow" w:hAnsi="Arial Narrow"/>
                                <w:w w:val="90"/>
                              </w:rPr>
                            </w:pPr>
                            <w:r w:rsidRPr="003C50F7">
                              <w:rPr>
                                <w:rFonts w:ascii="Arial Narrow" w:hAnsi="Arial Narrow"/>
                                <w:w w:val="90"/>
                              </w:rPr>
                              <w:t>Decyzja Zarządu – aktualizacja LSR TAK/NIE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27352F" id="Pole tekstowe 17" o:spid="_x0000_s1032" type="#_x0000_t202" style="position:absolute;margin-left:183.15pt;margin-top:13.7pt;width:122.25pt;height:3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">
                <v:textbox>
                  <w:txbxContent>
                    <w:p w14:paraId="564A06FF" w14:textId="77777777" w:rsidR="00483275" w:rsidRPr="003C50F7" w:rsidRDefault="00483275" w:rsidP="000C3AA3">
                      <w:pPr>
                        <w:spacing w:after="0" w:line="240" w:lineRule="auto"/>
                        <w:jc w:val="center"/>
                        <w:rPr>
                          <w:rFonts w:ascii="Arial Narrow" w:hAnsi="Arial Narrow"/>
                          <w:w w:val="90"/>
                        </w:rPr>
                      </w:pPr>
                      <w:r w:rsidRPr="003C50F7">
                        <w:rPr>
                          <w:rFonts w:ascii="Arial Narrow" w:hAnsi="Arial Narrow"/>
                          <w:w w:val="90"/>
                        </w:rPr>
                        <w:t>Decyzja Zarządu – aktualizacja LSR TAK/NIE</w:t>
                      </w:r>
                    </w:p>
                  </w:txbxContent>
                </v:textbox>
              </v:shape>
            </w:pict>
          </mc:Fallback>
        </mc:AlternateContent>
      </w:r>
    </w:p>
    <w:p w14:paraId="3D383C4F" w14:textId="02BA15A4" w:rsidR="000C3AA3" w:rsidRPr="00D9208B" w:rsidRDefault="003C50F7" w:rsidP="000C3AA3">
      <w:pPr>
        <w:rPr>
          <w:rFonts w:ascii="Arial Narrow" w:hAnsi="Arial Narrow"/>
          <w:w w:val="90"/>
        </w:rPr>
      </w:pPr>
      <w:r w:rsidRPr="00D9208B">
        <w:rPr>
          <w:rFonts w:ascii="Arial Narrow" w:hAnsi="Arial Narrow"/>
          <w:noProof/>
          <w:w w:val="90"/>
          <w:u w:val="single"/>
          <w:lang w:eastAsia="pl-PL"/>
        </w:rPr>
        <mc:AlternateContent>
          <mc:Choice Requires="wps">
            <w:drawing>
              <wp:anchor distT="0" distB="0" distL="114300" distR="114300" simplePos="0" relativeHeight="251692032" behindDoc="0" locked="0" layoutInCell="1" allowOverlap="1" wp14:anchorId="3C46913C" wp14:editId="799E3C63">
                <wp:simplePos x="0" y="0"/>
                <wp:positionH relativeFrom="column">
                  <wp:posOffset>3011805</wp:posOffset>
                </wp:positionH>
                <wp:positionV relativeFrom="paragraph">
                  <wp:posOffset>300990</wp:posOffset>
                </wp:positionV>
                <wp:extent cx="0" cy="333375"/>
                <wp:effectExtent l="76200" t="0" r="76200" b="47625"/>
                <wp:wrapNone/>
                <wp:docPr id="23" name="Łącznik prosty ze strzałką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18DE4C" id="Łącznik prosty ze strzałką 23" o:spid="_x0000_s1026" type="#_x0000_t32" style="position:absolute;margin-left:237.15pt;margin-top:23.7pt;width:0;height:26.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">
                <v:stroke endarrow="block"/>
              </v:shape>
            </w:pict>
          </mc:Fallback>
        </mc:AlternateContent>
      </w:r>
    </w:p>
    <w:p w14:paraId="316E853C" w14:textId="6DAC36AA" w:rsidR="000C3AA3" w:rsidRPr="00D9208B" w:rsidRDefault="000C3AA3" w:rsidP="000C3AA3">
      <w:pPr>
        <w:rPr>
          <w:rFonts w:ascii="Arial Narrow" w:hAnsi="Arial Narrow"/>
          <w:w w:val="90"/>
        </w:rPr>
      </w:pPr>
    </w:p>
    <w:p w14:paraId="77FA13CE" w14:textId="482EE445" w:rsidR="000C3AA3" w:rsidRPr="00D9208B" w:rsidRDefault="00683C4E" w:rsidP="000C3AA3">
      <w:pPr>
        <w:rPr>
          <w:rFonts w:ascii="Arial Narrow" w:hAnsi="Arial Narrow"/>
          <w:w w:val="90"/>
        </w:rPr>
      </w:pPr>
      <w:r w:rsidRPr="00D9208B">
        <w:rPr>
          <w:rFonts w:ascii="Arial Narrow" w:hAnsi="Arial Narrow"/>
          <w:noProof/>
          <w:w w:val="90"/>
          <w:u w:val="single"/>
          <w:lang w:eastAsia="pl-PL"/>
        </w:rPr>
        <mc:AlternateContent>
          <mc:Choice Requires="wps">
            <w:drawing>
              <wp:anchor distT="0" distB="0" distL="114300" distR="114300" simplePos="0" relativeHeight="251682816" behindDoc="0" locked="0" layoutInCell="1" allowOverlap="1" wp14:anchorId="1F8551F6" wp14:editId="235A7B7C">
                <wp:simplePos x="0" y="0"/>
                <wp:positionH relativeFrom="column">
                  <wp:posOffset>2326005</wp:posOffset>
                </wp:positionH>
                <wp:positionV relativeFrom="paragraph">
                  <wp:posOffset>4445</wp:posOffset>
                </wp:positionV>
                <wp:extent cx="1552575" cy="609600"/>
                <wp:effectExtent l="0" t="0" r="28575" b="19050"/>
                <wp:wrapNone/>
                <wp:docPr id="18" name="Pole tekstowe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609600"/>
                        </a:xfrm>
                        <a:prstGeom prst="rect">
                          <a:avLst/>
                        </a:prstGeom>
                        <a:solidFill>
                          <a:srgbClr val="FFFFFF"/>
                        </a:solidFill>
                        <a:ln w="9525">
                          <a:solidFill>
                            <a:srgbClr val="000000"/>
                          </a:solidFill>
                          <a:miter lim="800000"/>
                          <a:headEnd/>
                          <a:tailEnd/>
                        </a:ln>
                      </wps:spPr>
                      <wps:txbx>
                        <w:txbxContent>
                          <w:p w14:paraId="5D67017C" w14:textId="77777777" w:rsidR="00483275" w:rsidRPr="003C50F7" w:rsidRDefault="00483275" w:rsidP="000C3AA3">
                            <w:pPr>
                              <w:spacing w:after="0" w:line="240" w:lineRule="auto"/>
                              <w:jc w:val="center"/>
                              <w:rPr>
                                <w:rFonts w:ascii="Arial Narrow" w:hAnsi="Arial Narrow"/>
                                <w:w w:val="90"/>
                              </w:rPr>
                            </w:pPr>
                            <w:r w:rsidRPr="003C50F7">
                              <w:rPr>
                                <w:rFonts w:ascii="Arial Narrow" w:hAnsi="Arial Narrow"/>
                                <w:w w:val="90"/>
                              </w:rPr>
                              <w:t>Rada NGR</w:t>
                            </w:r>
                          </w:p>
                          <w:p w14:paraId="53B0E091" w14:textId="77777777" w:rsidR="00483275" w:rsidRPr="003C50F7" w:rsidRDefault="00483275" w:rsidP="000C3AA3">
                            <w:pPr>
                              <w:spacing w:after="0" w:line="240" w:lineRule="auto"/>
                              <w:jc w:val="center"/>
                              <w:rPr>
                                <w:rFonts w:ascii="Arial Narrow" w:hAnsi="Arial Narrow"/>
                                <w:w w:val="90"/>
                              </w:rPr>
                            </w:pPr>
                            <w:r w:rsidRPr="003C50F7">
                              <w:rPr>
                                <w:rFonts w:ascii="Arial Narrow" w:hAnsi="Arial Narrow"/>
                                <w:w w:val="90"/>
                              </w:rPr>
                              <w:t>Biuro NGR</w:t>
                            </w:r>
                          </w:p>
                          <w:p w14:paraId="43A3F171" w14:textId="77777777" w:rsidR="00483275" w:rsidRPr="003C50F7" w:rsidRDefault="00483275" w:rsidP="000C3AA3">
                            <w:pPr>
                              <w:spacing w:after="0" w:line="240" w:lineRule="auto"/>
                              <w:jc w:val="center"/>
                              <w:rPr>
                                <w:rFonts w:ascii="Arial Narrow" w:hAnsi="Arial Narrow"/>
                                <w:w w:val="90"/>
                              </w:rPr>
                            </w:pPr>
                            <w:r w:rsidRPr="003C50F7">
                              <w:rPr>
                                <w:rFonts w:ascii="Arial Narrow" w:hAnsi="Arial Narrow"/>
                                <w:w w:val="90"/>
                              </w:rPr>
                              <w:t>projekt zmian w LSR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8551F6" id="Pole tekstowe 18" o:spid="_x0000_s1033" type="#_x0000_t202" style="position:absolute;margin-left:183.15pt;margin-top:.35pt;width:122.25pt;height:4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">
                <v:textbox>
                  <w:txbxContent>
                    <w:p w14:paraId="5D67017C" w14:textId="77777777" w:rsidR="00483275" w:rsidRPr="003C50F7" w:rsidRDefault="00483275" w:rsidP="000C3AA3">
                      <w:pPr>
                        <w:spacing w:after="0" w:line="240" w:lineRule="auto"/>
                        <w:jc w:val="center"/>
                        <w:rPr>
                          <w:rFonts w:ascii="Arial Narrow" w:hAnsi="Arial Narrow"/>
                          <w:w w:val="90"/>
                        </w:rPr>
                      </w:pPr>
                      <w:r w:rsidRPr="003C50F7">
                        <w:rPr>
                          <w:rFonts w:ascii="Arial Narrow" w:hAnsi="Arial Narrow"/>
                          <w:w w:val="90"/>
                        </w:rPr>
                        <w:t>Rada NGR</w:t>
                      </w:r>
                    </w:p>
                    <w:p w14:paraId="53B0E091" w14:textId="77777777" w:rsidR="00483275" w:rsidRPr="003C50F7" w:rsidRDefault="00483275" w:rsidP="000C3AA3">
                      <w:pPr>
                        <w:spacing w:after="0" w:line="240" w:lineRule="auto"/>
                        <w:jc w:val="center"/>
                        <w:rPr>
                          <w:rFonts w:ascii="Arial Narrow" w:hAnsi="Arial Narrow"/>
                          <w:w w:val="90"/>
                        </w:rPr>
                      </w:pPr>
                      <w:r w:rsidRPr="003C50F7">
                        <w:rPr>
                          <w:rFonts w:ascii="Arial Narrow" w:hAnsi="Arial Narrow"/>
                          <w:w w:val="90"/>
                        </w:rPr>
                        <w:t>Biuro NGR</w:t>
                      </w:r>
                    </w:p>
                    <w:p w14:paraId="43A3F171" w14:textId="77777777" w:rsidR="00483275" w:rsidRPr="003C50F7" w:rsidRDefault="00483275" w:rsidP="000C3AA3">
                      <w:pPr>
                        <w:spacing w:after="0" w:line="240" w:lineRule="auto"/>
                        <w:jc w:val="center"/>
                        <w:rPr>
                          <w:rFonts w:ascii="Arial Narrow" w:hAnsi="Arial Narrow"/>
                          <w:w w:val="90"/>
                        </w:rPr>
                      </w:pPr>
                      <w:r w:rsidRPr="003C50F7">
                        <w:rPr>
                          <w:rFonts w:ascii="Arial Narrow" w:hAnsi="Arial Narrow"/>
                          <w:w w:val="90"/>
                        </w:rPr>
                        <w:t>projekt zmian w LSR</w:t>
                      </w:r>
                    </w:p>
                  </w:txbxContent>
                </v:textbox>
              </v:shape>
            </w:pict>
          </mc:Fallback>
        </mc:AlternateContent>
      </w:r>
    </w:p>
    <w:p w14:paraId="4FD6AAD7" w14:textId="60FBC09E" w:rsidR="000C3AA3" w:rsidRPr="00D9208B" w:rsidRDefault="00683C4E" w:rsidP="000C3AA3">
      <w:pPr>
        <w:rPr>
          <w:rFonts w:ascii="Arial Narrow" w:hAnsi="Arial Narrow"/>
          <w:w w:val="90"/>
        </w:rPr>
      </w:pPr>
      <w:r w:rsidRPr="00D9208B">
        <w:rPr>
          <w:rFonts w:ascii="Arial Narrow" w:hAnsi="Arial Narrow"/>
          <w:noProof/>
          <w:w w:val="90"/>
          <w:u w:val="single"/>
          <w:lang w:eastAsia="pl-PL"/>
        </w:rPr>
        <mc:AlternateContent>
          <mc:Choice Requires="wps">
            <w:drawing>
              <wp:anchor distT="0" distB="0" distL="114300" distR="114300" simplePos="0" relativeHeight="251693056" behindDoc="0" locked="0" layoutInCell="1" allowOverlap="1" wp14:anchorId="49F4E416" wp14:editId="43B810B7">
                <wp:simplePos x="0" y="0"/>
                <wp:positionH relativeFrom="column">
                  <wp:posOffset>2986405</wp:posOffset>
                </wp:positionH>
                <wp:positionV relativeFrom="paragraph">
                  <wp:posOffset>287020</wp:posOffset>
                </wp:positionV>
                <wp:extent cx="0" cy="142875"/>
                <wp:effectExtent l="76200" t="0" r="76200" b="47625"/>
                <wp:wrapNone/>
                <wp:docPr id="22" name="Łącznik prosty ze strzałką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E4F444" id="Łącznik prosty ze strzałką 22" o:spid="_x0000_s1026" type="#_x0000_t32" style="position:absolute;margin-left:235.15pt;margin-top:22.6pt;width:0;height:11.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">
                <v:stroke endarrow="block"/>
              </v:shape>
            </w:pict>
          </mc:Fallback>
        </mc:AlternateContent>
      </w:r>
    </w:p>
    <w:p w14:paraId="7964CE3F" w14:textId="35194A89" w:rsidR="000C3AA3" w:rsidRPr="00D9208B" w:rsidRDefault="00683C4E" w:rsidP="000C3AA3">
      <w:pPr>
        <w:rPr>
          <w:rFonts w:ascii="Arial Narrow" w:hAnsi="Arial Narrow"/>
          <w:w w:val="90"/>
        </w:rPr>
      </w:pPr>
      <w:r w:rsidRPr="00D9208B">
        <w:rPr>
          <w:rFonts w:ascii="Arial Narrow" w:hAnsi="Arial Narrow"/>
          <w:noProof/>
          <w:w w:val="90"/>
          <w:u w:val="single"/>
          <w:lang w:eastAsia="pl-PL"/>
        </w:rPr>
        <mc:AlternateContent>
          <mc:Choice Requires="wps">
            <w:drawing>
              <wp:anchor distT="0" distB="0" distL="114300" distR="114300" simplePos="0" relativeHeight="251683840" behindDoc="0" locked="0" layoutInCell="1" allowOverlap="1" wp14:anchorId="61C0C7E9" wp14:editId="264D3B25">
                <wp:simplePos x="0" y="0"/>
                <wp:positionH relativeFrom="column">
                  <wp:posOffset>2297430</wp:posOffset>
                </wp:positionH>
                <wp:positionV relativeFrom="paragraph">
                  <wp:posOffset>114935</wp:posOffset>
                </wp:positionV>
                <wp:extent cx="1581150" cy="554990"/>
                <wp:effectExtent l="0" t="0" r="19050" b="16510"/>
                <wp:wrapNone/>
                <wp:docPr id="19" name="Pole tekstow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554990"/>
                        </a:xfrm>
                        <a:prstGeom prst="rect">
                          <a:avLst/>
                        </a:prstGeom>
                        <a:solidFill>
                          <a:srgbClr val="FFFFFF"/>
                        </a:solidFill>
                        <a:ln w="9525">
                          <a:solidFill>
                            <a:srgbClr val="000000"/>
                          </a:solidFill>
                          <a:miter lim="800000"/>
                          <a:headEnd/>
                          <a:tailEnd/>
                        </a:ln>
                      </wps:spPr>
                      <wps:txbx>
                        <w:txbxContent>
                          <w:p w14:paraId="432C17CC" w14:textId="77777777" w:rsidR="00483275" w:rsidRPr="003C50F7" w:rsidRDefault="00483275" w:rsidP="000C3AA3">
                            <w:pPr>
                              <w:spacing w:after="0" w:line="240" w:lineRule="auto"/>
                              <w:jc w:val="center"/>
                              <w:rPr>
                                <w:rFonts w:ascii="Arial Narrow" w:hAnsi="Arial Narrow"/>
                                <w:w w:val="90"/>
                              </w:rPr>
                            </w:pPr>
                            <w:r w:rsidRPr="003C50F7">
                              <w:rPr>
                                <w:rFonts w:ascii="Arial Narrow" w:hAnsi="Arial Narrow"/>
                                <w:w w:val="90"/>
                              </w:rPr>
                              <w:t>Uchwała WZC w sprawie akceptacji zmian w LSR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C0C7E9" id="Pole tekstowe 19" o:spid="_x0000_s1034" type="#_x0000_t202" style="position:absolute;margin-left:180.9pt;margin-top:9.05pt;width:124.5pt;height:43.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">
                <v:textbox>
                  <w:txbxContent>
                    <w:p w14:paraId="432C17CC" w14:textId="77777777" w:rsidR="00483275" w:rsidRPr="003C50F7" w:rsidRDefault="00483275" w:rsidP="000C3AA3">
                      <w:pPr>
                        <w:spacing w:after="0" w:line="240" w:lineRule="auto"/>
                        <w:jc w:val="center"/>
                        <w:rPr>
                          <w:rFonts w:ascii="Arial Narrow" w:hAnsi="Arial Narrow"/>
                          <w:w w:val="90"/>
                        </w:rPr>
                      </w:pPr>
                      <w:r w:rsidRPr="003C50F7">
                        <w:rPr>
                          <w:rFonts w:ascii="Arial Narrow" w:hAnsi="Arial Narrow"/>
                          <w:w w:val="90"/>
                        </w:rPr>
                        <w:t>Uchwała WZC w sprawie akceptacji zmian w LSR</w:t>
                      </w:r>
                    </w:p>
                  </w:txbxContent>
                </v:textbox>
              </v:shape>
            </w:pict>
          </mc:Fallback>
        </mc:AlternateContent>
      </w:r>
    </w:p>
    <w:p w14:paraId="2B49466B" w14:textId="3BC42802" w:rsidR="000C3AA3" w:rsidRPr="00D9208B" w:rsidRDefault="000C3AA3" w:rsidP="000C3AA3">
      <w:pPr>
        <w:rPr>
          <w:rFonts w:ascii="Arial Narrow" w:hAnsi="Arial Narrow"/>
          <w:w w:val="90"/>
        </w:rPr>
      </w:pPr>
    </w:p>
    <w:p w14:paraId="351F3058" w14:textId="6F3FA665" w:rsidR="000C3AA3" w:rsidRPr="00D9208B" w:rsidRDefault="00683C4E" w:rsidP="000C3AA3">
      <w:pPr>
        <w:rPr>
          <w:rFonts w:ascii="Arial Narrow" w:hAnsi="Arial Narrow"/>
          <w:w w:val="90"/>
        </w:rPr>
      </w:pPr>
      <w:r w:rsidRPr="00D9208B">
        <w:rPr>
          <w:rFonts w:ascii="Arial Narrow" w:hAnsi="Arial Narrow"/>
          <w:noProof/>
          <w:w w:val="90"/>
          <w:u w:val="single"/>
          <w:lang w:eastAsia="pl-PL"/>
        </w:rPr>
        <mc:AlternateContent>
          <mc:Choice Requires="wps">
            <w:drawing>
              <wp:anchor distT="0" distB="0" distL="114300" distR="114300" simplePos="0" relativeHeight="251694080" behindDoc="0" locked="0" layoutInCell="1" allowOverlap="1" wp14:anchorId="50BB5FB0" wp14:editId="77DF7071">
                <wp:simplePos x="0" y="0"/>
                <wp:positionH relativeFrom="column">
                  <wp:posOffset>3014980</wp:posOffset>
                </wp:positionH>
                <wp:positionV relativeFrom="paragraph">
                  <wp:posOffset>24765</wp:posOffset>
                </wp:positionV>
                <wp:extent cx="0" cy="142875"/>
                <wp:effectExtent l="76200" t="0" r="76200" b="47625"/>
                <wp:wrapNone/>
                <wp:docPr id="21" name="Łącznik prosty ze strzałką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55ADDC" id="Łącznik prosty ze strzałką 21" o:spid="_x0000_s1026" type="#_x0000_t32" style="position:absolute;margin-left:237.4pt;margin-top:1.95pt;width:0;height:11.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">
                <v:stroke endarrow="block"/>
              </v:shape>
            </w:pict>
          </mc:Fallback>
        </mc:AlternateContent>
      </w:r>
      <w:r w:rsidRPr="00D9208B">
        <w:rPr>
          <w:rFonts w:ascii="Arial Narrow" w:hAnsi="Arial Narrow"/>
          <w:noProof/>
          <w:w w:val="90"/>
          <w:u w:val="single"/>
          <w:lang w:eastAsia="pl-PL"/>
        </w:rPr>
        <mc:AlternateContent>
          <mc:Choice Requires="wps">
            <w:drawing>
              <wp:anchor distT="0" distB="0" distL="114300" distR="114300" simplePos="0" relativeHeight="251684864" behindDoc="0" locked="0" layoutInCell="1" allowOverlap="1" wp14:anchorId="629A018D" wp14:editId="6E3196C0">
                <wp:simplePos x="0" y="0"/>
                <wp:positionH relativeFrom="column">
                  <wp:posOffset>2287905</wp:posOffset>
                </wp:positionH>
                <wp:positionV relativeFrom="paragraph">
                  <wp:posOffset>187960</wp:posOffset>
                </wp:positionV>
                <wp:extent cx="1590675" cy="628650"/>
                <wp:effectExtent l="0" t="0" r="28575" b="19050"/>
                <wp:wrapNone/>
                <wp:docPr id="20" name="Pole tekstowe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628650"/>
                        </a:xfrm>
                        <a:prstGeom prst="rect">
                          <a:avLst/>
                        </a:prstGeom>
                        <a:solidFill>
                          <a:srgbClr val="FFFFFF"/>
                        </a:solidFill>
                        <a:ln w="9525">
                          <a:solidFill>
                            <a:srgbClr val="000000"/>
                          </a:solidFill>
                          <a:miter lim="800000"/>
                          <a:headEnd/>
                          <a:tailEnd/>
                        </a:ln>
                      </wps:spPr>
                      <wps:txbx>
                        <w:txbxContent>
                          <w:p w14:paraId="3CF36158" w14:textId="77777777" w:rsidR="00483275" w:rsidRPr="003C50F7" w:rsidRDefault="00483275" w:rsidP="000C3AA3">
                            <w:pPr>
                              <w:spacing w:after="0" w:line="240" w:lineRule="auto"/>
                              <w:jc w:val="center"/>
                              <w:rPr>
                                <w:rFonts w:ascii="Arial Narrow" w:hAnsi="Arial Narrow"/>
                                <w:w w:val="90"/>
                              </w:rPr>
                            </w:pPr>
                            <w:r w:rsidRPr="003C50F7">
                              <w:rPr>
                                <w:rFonts w:ascii="Arial Narrow" w:hAnsi="Arial Narrow"/>
                                <w:w w:val="90"/>
                              </w:rPr>
                              <w:t xml:space="preserve">IP </w:t>
                            </w:r>
                          </w:p>
                          <w:p w14:paraId="5FEA4E13" w14:textId="77777777" w:rsidR="00483275" w:rsidRPr="003C50F7" w:rsidRDefault="00483275" w:rsidP="000C3AA3">
                            <w:pPr>
                              <w:spacing w:after="0" w:line="240" w:lineRule="auto"/>
                              <w:jc w:val="center"/>
                              <w:rPr>
                                <w:rFonts w:ascii="Arial Narrow" w:hAnsi="Arial Narrow"/>
                                <w:w w:val="90"/>
                              </w:rPr>
                            </w:pPr>
                            <w:r w:rsidRPr="003C50F7">
                              <w:rPr>
                                <w:rFonts w:ascii="Arial Narrow" w:hAnsi="Arial Narrow"/>
                                <w:w w:val="90"/>
                              </w:rPr>
                              <w:t>Wniosek o akceptację zmian w LSR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9A018D" id="Pole tekstowe 20" o:spid="_x0000_s1035" type="#_x0000_t202" style="position:absolute;margin-left:180.15pt;margin-top:14.8pt;width:125.25pt;height:4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">
                <v:textbox>
                  <w:txbxContent>
                    <w:p w14:paraId="3CF36158" w14:textId="77777777" w:rsidR="00483275" w:rsidRPr="003C50F7" w:rsidRDefault="00483275" w:rsidP="000C3AA3">
                      <w:pPr>
                        <w:spacing w:after="0" w:line="240" w:lineRule="auto"/>
                        <w:jc w:val="center"/>
                        <w:rPr>
                          <w:rFonts w:ascii="Arial Narrow" w:hAnsi="Arial Narrow"/>
                          <w:w w:val="90"/>
                        </w:rPr>
                      </w:pPr>
                      <w:r w:rsidRPr="003C50F7">
                        <w:rPr>
                          <w:rFonts w:ascii="Arial Narrow" w:hAnsi="Arial Narrow"/>
                          <w:w w:val="90"/>
                        </w:rPr>
                        <w:t xml:space="preserve">IP </w:t>
                      </w:r>
                    </w:p>
                    <w:p w14:paraId="5FEA4E13" w14:textId="77777777" w:rsidR="00483275" w:rsidRPr="003C50F7" w:rsidRDefault="00483275" w:rsidP="000C3AA3">
                      <w:pPr>
                        <w:spacing w:after="0" w:line="240" w:lineRule="auto"/>
                        <w:jc w:val="center"/>
                        <w:rPr>
                          <w:rFonts w:ascii="Arial Narrow" w:hAnsi="Arial Narrow"/>
                          <w:w w:val="90"/>
                        </w:rPr>
                      </w:pPr>
                      <w:r w:rsidRPr="003C50F7">
                        <w:rPr>
                          <w:rFonts w:ascii="Arial Narrow" w:hAnsi="Arial Narrow"/>
                          <w:w w:val="90"/>
                        </w:rPr>
                        <w:t>Wniosek o akceptację zmian w LSR</w:t>
                      </w:r>
                    </w:p>
                  </w:txbxContent>
                </v:textbox>
              </v:shape>
            </w:pict>
          </mc:Fallback>
        </mc:AlternateContent>
      </w:r>
    </w:p>
    <w:p w14:paraId="088E5FA9" w14:textId="77777777" w:rsidR="000C3AA3" w:rsidRPr="00D9208B" w:rsidRDefault="000C3AA3" w:rsidP="000C3AA3">
      <w:pPr>
        <w:rPr>
          <w:rFonts w:ascii="Arial Narrow" w:hAnsi="Arial Narrow"/>
          <w:w w:val="90"/>
        </w:rPr>
      </w:pPr>
    </w:p>
    <w:p w14:paraId="58F89901" w14:textId="77777777" w:rsidR="000C3AA3" w:rsidRPr="00D9208B" w:rsidRDefault="000C3AA3" w:rsidP="000C3AA3">
      <w:pPr>
        <w:rPr>
          <w:rFonts w:ascii="Arial Narrow" w:hAnsi="Arial Narrow"/>
          <w:w w:val="90"/>
        </w:rPr>
      </w:pPr>
    </w:p>
    <w:p w14:paraId="5412A78F" w14:textId="77777777" w:rsidR="000C3AA3" w:rsidRPr="00D9208B" w:rsidRDefault="000C3AA3" w:rsidP="000C3AA3">
      <w:pPr>
        <w:tabs>
          <w:tab w:val="left" w:pos="1260"/>
        </w:tabs>
        <w:rPr>
          <w:rFonts w:ascii="Arial Narrow" w:hAnsi="Arial Narrow"/>
          <w:w w:val="90"/>
        </w:rPr>
      </w:pPr>
      <w:r w:rsidRPr="00D9208B">
        <w:rPr>
          <w:rFonts w:ascii="Arial Narrow" w:hAnsi="Arial Narrow"/>
          <w:w w:val="90"/>
        </w:rPr>
        <w:t>Schemat i procedura: opracowanie własne.</w:t>
      </w:r>
    </w:p>
    <w:p w14:paraId="6AB2FDE0" w14:textId="77777777" w:rsidR="000C3AA3" w:rsidRPr="00D9208B" w:rsidRDefault="000C3AA3" w:rsidP="000C3AA3">
      <w:pPr>
        <w:spacing w:line="240" w:lineRule="auto"/>
        <w:jc w:val="both"/>
        <w:rPr>
          <w:rFonts w:ascii="Arial Narrow" w:hAnsi="Arial Narrow"/>
          <w:i/>
          <w:w w:val="90"/>
        </w:rPr>
      </w:pPr>
    </w:p>
    <w:p w14:paraId="6FC26DE9" w14:textId="77777777" w:rsidR="000C3AA3" w:rsidRPr="00D9208B" w:rsidRDefault="000C3AA3" w:rsidP="000C3AA3">
      <w:pPr>
        <w:spacing w:line="240" w:lineRule="auto"/>
        <w:jc w:val="both"/>
        <w:rPr>
          <w:rFonts w:ascii="Arial Narrow" w:hAnsi="Arial Narrow"/>
          <w:i/>
          <w:w w:val="90"/>
        </w:rPr>
      </w:pPr>
    </w:p>
    <w:p w14:paraId="10FF874C" w14:textId="77777777" w:rsidR="000C3AA3" w:rsidRPr="00D9208B" w:rsidRDefault="000C3AA3" w:rsidP="000C3AA3">
      <w:pPr>
        <w:spacing w:line="240" w:lineRule="auto"/>
        <w:jc w:val="both"/>
        <w:rPr>
          <w:rFonts w:ascii="Arial Narrow" w:hAnsi="Arial Narrow"/>
          <w:i/>
          <w:w w:val="90"/>
        </w:rPr>
      </w:pPr>
    </w:p>
    <w:p w14:paraId="35F627A1" w14:textId="77777777" w:rsidR="000C3AA3" w:rsidRPr="00D9208B" w:rsidRDefault="000C3AA3" w:rsidP="000C3AA3">
      <w:pPr>
        <w:spacing w:line="240" w:lineRule="auto"/>
        <w:jc w:val="both"/>
        <w:rPr>
          <w:rFonts w:ascii="Arial Narrow" w:hAnsi="Arial Narrow"/>
          <w:i/>
          <w:w w:val="90"/>
        </w:rPr>
      </w:pPr>
    </w:p>
    <w:p w14:paraId="3F5B2E18" w14:textId="77777777" w:rsidR="000C3AA3" w:rsidRPr="00D9208B" w:rsidRDefault="000C3AA3" w:rsidP="000C3AA3">
      <w:pPr>
        <w:spacing w:line="240" w:lineRule="auto"/>
        <w:jc w:val="both"/>
        <w:rPr>
          <w:rFonts w:ascii="Arial Narrow" w:hAnsi="Arial Narrow"/>
          <w:i/>
          <w:w w:val="90"/>
        </w:rPr>
      </w:pPr>
    </w:p>
    <w:p w14:paraId="28042A0F" w14:textId="77777777" w:rsidR="000C3AA3" w:rsidRPr="00D9208B" w:rsidRDefault="000C3AA3" w:rsidP="000C3AA3">
      <w:pPr>
        <w:spacing w:line="240" w:lineRule="auto"/>
        <w:jc w:val="both"/>
        <w:rPr>
          <w:rFonts w:ascii="Arial Narrow" w:hAnsi="Arial Narrow"/>
          <w:i/>
          <w:w w:val="90"/>
        </w:rPr>
        <w:sectPr w:rsidR="000C3AA3" w:rsidRPr="00D9208B" w:rsidSect="009610B5">
          <w:pgSz w:w="11906" w:h="16838"/>
          <w:pgMar w:top="567" w:right="567" w:bottom="567" w:left="567" w:header="567" w:footer="146" w:gutter="0"/>
          <w:cols w:space="708"/>
          <w:docGrid w:linePitch="360"/>
        </w:sectPr>
      </w:pPr>
    </w:p>
    <w:p w14:paraId="42CE4509" w14:textId="77777777" w:rsidR="000C3AA3" w:rsidRPr="00D9208B" w:rsidRDefault="001D5C55" w:rsidP="001444E5">
      <w:pPr>
        <w:pStyle w:val="LSR"/>
        <w:shd w:val="clear" w:color="auto" w:fill="4BACC6" w:themeFill="accent5"/>
        <w:jc w:val="left"/>
        <w:rPr>
          <w:rFonts w:ascii="Arial Narrow" w:hAnsi="Arial Narrow"/>
          <w:color w:val="auto"/>
          <w:w w:val="90"/>
        </w:rPr>
      </w:pPr>
      <w:bookmarkStart w:id="563" w:name="_Toc441744847"/>
      <w:r w:rsidRPr="00D9208B">
        <w:rPr>
          <w:rFonts w:ascii="Arial Narrow" w:hAnsi="Arial Narrow"/>
          <w:color w:val="auto"/>
          <w:w w:val="90"/>
        </w:rPr>
        <w:lastRenderedPageBreak/>
        <w:t>Załącznik nr 2 do LSR</w:t>
      </w:r>
      <w:r w:rsidR="000C3AA3" w:rsidRPr="00D9208B">
        <w:rPr>
          <w:rFonts w:ascii="Arial Narrow" w:hAnsi="Arial Narrow"/>
          <w:color w:val="auto"/>
          <w:w w:val="90"/>
        </w:rPr>
        <w:t xml:space="preserve"> – procedury doko</w:t>
      </w:r>
      <w:r w:rsidR="00F1692D" w:rsidRPr="00D9208B">
        <w:rPr>
          <w:rFonts w:ascii="Arial Narrow" w:hAnsi="Arial Narrow"/>
          <w:color w:val="auto"/>
          <w:w w:val="90"/>
        </w:rPr>
        <w:t>nywania ewaluacji i monitoringu</w:t>
      </w:r>
      <w:r w:rsidR="002C65D1" w:rsidRPr="00D9208B">
        <w:rPr>
          <w:rFonts w:ascii="Arial Narrow" w:hAnsi="Arial Narrow"/>
          <w:color w:val="auto"/>
          <w:w w:val="90"/>
        </w:rPr>
        <w:t xml:space="preserve"> LSR</w:t>
      </w:r>
      <w:bookmarkEnd w:id="563"/>
    </w:p>
    <w:p w14:paraId="7E3B3DF6" w14:textId="77777777" w:rsidR="000C3AA3" w:rsidRPr="00D9208B" w:rsidRDefault="000C3AA3" w:rsidP="000C3AA3">
      <w:pPr>
        <w:rPr>
          <w:rFonts w:ascii="Arial Narrow" w:hAnsi="Arial Narrow"/>
          <w:i/>
          <w:w w:val="90"/>
        </w:rPr>
      </w:pPr>
      <w:r w:rsidRPr="00D9208B">
        <w:rPr>
          <w:rFonts w:ascii="Arial Narrow" w:hAnsi="Arial Narrow"/>
          <w:i/>
          <w:w w:val="90"/>
        </w:rPr>
        <w:t>Tabela XI.1  Elementy funkcjonowania NGR i wdrażania LSR podlegające ocenie oraz elementy monitorowania LSR.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1908"/>
        <w:gridCol w:w="1908"/>
        <w:gridCol w:w="157"/>
        <w:gridCol w:w="1908"/>
        <w:gridCol w:w="157"/>
        <w:gridCol w:w="3500"/>
        <w:gridCol w:w="3020"/>
        <w:gridCol w:w="2536"/>
      </w:tblGrid>
      <w:tr w:rsidR="00D9208B" w:rsidRPr="00D9208B" w14:paraId="768524AC" w14:textId="77777777" w:rsidTr="000C3AA3">
        <w:trPr>
          <w:trHeight w:val="425"/>
        </w:trPr>
        <w:tc>
          <w:tcPr>
            <w:tcW w:w="5000" w:type="pct"/>
            <w:gridSpan w:val="9"/>
            <w:shd w:val="clear" w:color="auto" w:fill="9BBB59"/>
            <w:vAlign w:val="center"/>
          </w:tcPr>
          <w:p w14:paraId="41C50273" w14:textId="77777777" w:rsidR="000C3AA3" w:rsidRPr="00D9208B" w:rsidRDefault="000C3AA3" w:rsidP="00B51EF6">
            <w:pPr>
              <w:spacing w:after="0" w:line="240" w:lineRule="auto"/>
              <w:jc w:val="center"/>
              <w:rPr>
                <w:rFonts w:ascii="Arial Narrow" w:eastAsia="Times New Roman" w:hAnsi="Arial Narrow"/>
                <w:w w:val="90"/>
                <w:u w:val="single"/>
                <w:lang w:eastAsia="pl-PL"/>
              </w:rPr>
            </w:pPr>
            <w:r w:rsidRPr="00D9208B">
              <w:rPr>
                <w:rFonts w:ascii="Arial Narrow" w:hAnsi="Arial Narrow"/>
                <w:w w:val="90"/>
                <w:u w:val="single"/>
              </w:rPr>
              <w:t>ELEMENTY FUNKCJONOWANIA NGR PODLEGAJĄCE OCENIE</w:t>
            </w:r>
            <w:r w:rsidRPr="00D9208B">
              <w:rPr>
                <w:rFonts w:ascii="Arial Narrow" w:eastAsia="Times New Roman" w:hAnsi="Arial Narrow"/>
                <w:w w:val="90"/>
                <w:u w:val="single"/>
                <w:lang w:eastAsia="pl-PL"/>
              </w:rPr>
              <w:t xml:space="preserve"> </w:t>
            </w:r>
          </w:p>
          <w:p w14:paraId="3DFBC7D3" w14:textId="77777777" w:rsidR="000C3AA3" w:rsidRPr="00D9208B" w:rsidRDefault="000C3AA3" w:rsidP="00B51EF6">
            <w:pPr>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CZAS OCENY LATA 2016-2022 (OCENA BIEŻĄCA) zgodnie z częstotliwością wskazaną poniżej</w:t>
            </w:r>
          </w:p>
          <w:p w14:paraId="7F2DBF84" w14:textId="77777777" w:rsidR="000C3AA3" w:rsidRPr="00D9208B" w:rsidRDefault="000C3AA3" w:rsidP="00B51EF6">
            <w:pPr>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OCENA EX POST LATA 2016-2022 - W I PÓŁROCZU 2023</w:t>
            </w:r>
          </w:p>
          <w:p w14:paraId="1919314D" w14:textId="77777777" w:rsidR="000C3AA3" w:rsidRPr="00D9208B" w:rsidRDefault="000C3AA3" w:rsidP="00B51EF6">
            <w:pPr>
              <w:spacing w:after="0" w:line="240" w:lineRule="auto"/>
              <w:jc w:val="center"/>
              <w:rPr>
                <w:rFonts w:ascii="Arial Narrow" w:hAnsi="Arial Narrow"/>
                <w:w w:val="90"/>
              </w:rPr>
            </w:pPr>
            <w:r w:rsidRPr="00D9208B">
              <w:rPr>
                <w:rFonts w:ascii="Arial Narrow" w:eastAsia="Times New Roman" w:hAnsi="Arial Narrow"/>
                <w:w w:val="90"/>
                <w:lang w:eastAsia="pl-PL"/>
              </w:rPr>
              <w:t>EWENTUALNA OCEN ZEWNĘTRZNA OKRESOWA ZA LATA 2016-2018 – W I PÓŁROCZU 2019</w:t>
            </w:r>
          </w:p>
        </w:tc>
      </w:tr>
      <w:tr w:rsidR="00D9208B" w:rsidRPr="00D9208B" w14:paraId="658BB1C3" w14:textId="77777777" w:rsidTr="00B44DDA">
        <w:tc>
          <w:tcPr>
            <w:tcW w:w="191" w:type="pct"/>
            <w:shd w:val="clear" w:color="auto" w:fill="9BBB59"/>
            <w:vAlign w:val="center"/>
          </w:tcPr>
          <w:p w14:paraId="6CDCC22F"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Lp.</w:t>
            </w:r>
          </w:p>
        </w:tc>
        <w:tc>
          <w:tcPr>
            <w:tcW w:w="608" w:type="pct"/>
            <w:shd w:val="clear" w:color="auto" w:fill="9BBB59"/>
            <w:vAlign w:val="center"/>
          </w:tcPr>
          <w:p w14:paraId="6C126DE6"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Element podlegający ocenie</w:t>
            </w:r>
          </w:p>
        </w:tc>
        <w:tc>
          <w:tcPr>
            <w:tcW w:w="658" w:type="pct"/>
            <w:gridSpan w:val="2"/>
            <w:shd w:val="clear" w:color="auto" w:fill="9BBB59"/>
          </w:tcPr>
          <w:p w14:paraId="1A0EEEE4"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Osoba lub organ odpowiedzialny za przeprowadzenie oceny</w:t>
            </w:r>
          </w:p>
        </w:tc>
        <w:tc>
          <w:tcPr>
            <w:tcW w:w="658" w:type="pct"/>
            <w:gridSpan w:val="2"/>
            <w:shd w:val="clear" w:color="auto" w:fill="9BBB59"/>
            <w:vAlign w:val="center"/>
          </w:tcPr>
          <w:p w14:paraId="49EF6EAE"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Okresy przeprowadzania ocen</w:t>
            </w:r>
          </w:p>
        </w:tc>
        <w:tc>
          <w:tcPr>
            <w:tcW w:w="1115" w:type="pct"/>
            <w:shd w:val="clear" w:color="auto" w:fill="9BBB59"/>
            <w:vAlign w:val="center"/>
          </w:tcPr>
          <w:p w14:paraId="0175D87D"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Kryteria oceny</w:t>
            </w:r>
          </w:p>
        </w:tc>
        <w:tc>
          <w:tcPr>
            <w:tcW w:w="962" w:type="pct"/>
            <w:shd w:val="clear" w:color="auto" w:fill="9BBB59"/>
            <w:vAlign w:val="center"/>
          </w:tcPr>
          <w:p w14:paraId="20FEEDA2"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Możliwe metody oceny</w:t>
            </w:r>
          </w:p>
        </w:tc>
        <w:tc>
          <w:tcPr>
            <w:tcW w:w="808" w:type="pct"/>
            <w:shd w:val="clear" w:color="auto" w:fill="9BBB59"/>
            <w:vAlign w:val="center"/>
          </w:tcPr>
          <w:p w14:paraId="6EEF187F"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Sposób realizacji wniosków pokontrolnych (sposób wykorzystania wyników oceny)</w:t>
            </w:r>
          </w:p>
        </w:tc>
      </w:tr>
      <w:tr w:rsidR="00D9208B" w:rsidRPr="00D9208B" w14:paraId="28FCA842" w14:textId="77777777" w:rsidTr="000C3AA3">
        <w:tc>
          <w:tcPr>
            <w:tcW w:w="5000" w:type="pct"/>
            <w:gridSpan w:val="9"/>
            <w:shd w:val="clear" w:color="auto" w:fill="EAF1DD"/>
            <w:vAlign w:val="center"/>
          </w:tcPr>
          <w:p w14:paraId="3B2F848B"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ELEMENTY FUNKCJONOWANIA BIURA NGR PODLEGAJĄCE OCENIE </w:t>
            </w:r>
          </w:p>
        </w:tc>
      </w:tr>
      <w:tr w:rsidR="00D9208B" w:rsidRPr="00D9208B" w14:paraId="146E760B" w14:textId="77777777" w:rsidTr="00B44DDA">
        <w:tc>
          <w:tcPr>
            <w:tcW w:w="191" w:type="pct"/>
            <w:shd w:val="clear" w:color="auto" w:fill="9BBB59"/>
            <w:vAlign w:val="center"/>
          </w:tcPr>
          <w:p w14:paraId="7FCFA4B2"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1</w:t>
            </w:r>
          </w:p>
        </w:tc>
        <w:tc>
          <w:tcPr>
            <w:tcW w:w="608" w:type="pct"/>
            <w:vAlign w:val="center"/>
          </w:tcPr>
          <w:p w14:paraId="5BEE2DC2"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Wsparcie informacyjne społeczności lokalnych w zakresie LSR i założeń PO Rybactwo i Morze</w:t>
            </w:r>
          </w:p>
        </w:tc>
        <w:tc>
          <w:tcPr>
            <w:tcW w:w="608" w:type="pct"/>
            <w:vAlign w:val="center"/>
          </w:tcPr>
          <w:p w14:paraId="5B5E574C" w14:textId="77777777" w:rsidR="000C3AA3" w:rsidRPr="00D9208B" w:rsidRDefault="000C3AA3" w:rsidP="00B51EF6">
            <w:pPr>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Kierownika Biura NGR </w:t>
            </w:r>
          </w:p>
        </w:tc>
        <w:tc>
          <w:tcPr>
            <w:tcW w:w="658" w:type="pct"/>
            <w:gridSpan w:val="2"/>
            <w:vAlign w:val="center"/>
          </w:tcPr>
          <w:p w14:paraId="4D47E70F" w14:textId="58E1716C"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 xml:space="preserve">- po każdej inicjatywie lub co najmniej raz na </w:t>
            </w:r>
            <w:del w:id="564" w:author="NGR-2 NGR" w:date="2018-09-25T09:38:00Z">
              <w:r w:rsidRPr="00D9208B" w:rsidDel="0031449A">
                <w:rPr>
                  <w:rFonts w:ascii="Arial Narrow" w:hAnsi="Arial Narrow"/>
                  <w:w w:val="90"/>
                </w:rPr>
                <w:delText xml:space="preserve">6 </w:delText>
              </w:r>
            </w:del>
            <w:ins w:id="565" w:author="NGR-2 NGR" w:date="2018-09-25T09:38:00Z">
              <w:r w:rsidR="0031449A">
                <w:rPr>
                  <w:rFonts w:ascii="Arial Narrow" w:hAnsi="Arial Narrow"/>
                  <w:w w:val="90"/>
                </w:rPr>
                <w:t xml:space="preserve"> 12 </w:t>
              </w:r>
            </w:ins>
            <w:r w:rsidRPr="00D9208B">
              <w:rPr>
                <w:rFonts w:ascii="Arial Narrow" w:hAnsi="Arial Narrow"/>
                <w:w w:val="90"/>
              </w:rPr>
              <w:t>miesięcy</w:t>
            </w:r>
          </w:p>
        </w:tc>
        <w:tc>
          <w:tcPr>
            <w:tcW w:w="1165" w:type="pct"/>
            <w:gridSpan w:val="2"/>
            <w:vAlign w:val="center"/>
          </w:tcPr>
          <w:p w14:paraId="5A780C3B"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ilość przeprowadzonych szkoleń zbiorowych,</w:t>
            </w:r>
          </w:p>
          <w:p w14:paraId="4A7A0ED9"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ilość przeszkolonych osób,</w:t>
            </w:r>
          </w:p>
          <w:p w14:paraId="47986563"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ilość działań o charakterze informacyjnym w lokalnych mediach,</w:t>
            </w:r>
          </w:p>
          <w:p w14:paraId="3C76568A"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ilość wydawnictw informacyjnych (ulotki, plakaty, zaproszenia itp.)</w:t>
            </w:r>
          </w:p>
        </w:tc>
        <w:tc>
          <w:tcPr>
            <w:tcW w:w="962" w:type="pct"/>
            <w:vAlign w:val="center"/>
          </w:tcPr>
          <w:p w14:paraId="22E2C23A"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wywiady i ankiety z mieszkańcami obszaru, uczestnikami szkoleń,</w:t>
            </w:r>
          </w:p>
          <w:p w14:paraId="7041F998"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listy obecności ze szkoleń zbiorowych,</w:t>
            </w:r>
          </w:p>
          <w:p w14:paraId="2E1123D9"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sprawozdanie merytoryczne z realizacji zadania</w:t>
            </w:r>
          </w:p>
        </w:tc>
        <w:tc>
          <w:tcPr>
            <w:tcW w:w="808" w:type="pct"/>
            <w:vAlign w:val="center"/>
          </w:tcPr>
          <w:p w14:paraId="6298F766"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dodatkowe szkolenia dla pracowników NGR,</w:t>
            </w:r>
          </w:p>
          <w:p w14:paraId="2157ED68"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weryfikacja zakresu obowiązków pracowniczych,</w:t>
            </w:r>
          </w:p>
          <w:p w14:paraId="453B7118"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wymiana kadry pracowniczej</w:t>
            </w:r>
          </w:p>
        </w:tc>
      </w:tr>
      <w:tr w:rsidR="00D9208B" w:rsidRPr="00D9208B" w14:paraId="583AED23" w14:textId="77777777" w:rsidTr="00B44DDA">
        <w:tc>
          <w:tcPr>
            <w:tcW w:w="191" w:type="pct"/>
            <w:shd w:val="clear" w:color="auto" w:fill="9BBB59"/>
            <w:vAlign w:val="center"/>
          </w:tcPr>
          <w:p w14:paraId="6CB3530B"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2</w:t>
            </w:r>
          </w:p>
        </w:tc>
        <w:tc>
          <w:tcPr>
            <w:tcW w:w="608" w:type="pct"/>
            <w:vAlign w:val="center"/>
          </w:tcPr>
          <w:p w14:paraId="3685BF0A"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Wsparcie beneficjentów w procesie aplikacyjnym</w:t>
            </w:r>
          </w:p>
        </w:tc>
        <w:tc>
          <w:tcPr>
            <w:tcW w:w="608" w:type="pct"/>
            <w:vAlign w:val="center"/>
          </w:tcPr>
          <w:p w14:paraId="43FEA7CB" w14:textId="77777777" w:rsidR="000C3AA3" w:rsidRPr="00D9208B" w:rsidRDefault="000C3AA3" w:rsidP="00B51EF6">
            <w:pPr>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Kierownik Biura NGR </w:t>
            </w:r>
          </w:p>
          <w:p w14:paraId="1B77E353" w14:textId="77777777" w:rsidR="000C3AA3" w:rsidRPr="00D9208B" w:rsidRDefault="000C3AA3" w:rsidP="00B51EF6">
            <w:pPr>
              <w:spacing w:after="0" w:line="240" w:lineRule="auto"/>
              <w:jc w:val="center"/>
              <w:rPr>
                <w:rFonts w:ascii="Arial Narrow" w:eastAsia="Times New Roman" w:hAnsi="Arial Narrow"/>
                <w:w w:val="90"/>
                <w:lang w:eastAsia="pl-PL"/>
              </w:rPr>
            </w:pPr>
          </w:p>
        </w:tc>
        <w:tc>
          <w:tcPr>
            <w:tcW w:w="658" w:type="pct"/>
            <w:gridSpan w:val="2"/>
            <w:vAlign w:val="center"/>
          </w:tcPr>
          <w:p w14:paraId="6158B30E"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jeden raz po zakończeniu każdego konkursu oraz po podpisaniu umów,</w:t>
            </w:r>
          </w:p>
          <w:p w14:paraId="22D9FA01" w14:textId="10F75BE2"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w:t>
            </w:r>
            <w:del w:id="566" w:author="NGR-2 NGR" w:date="2018-09-25T09:41:00Z">
              <w:r w:rsidRPr="00D9208B" w:rsidDel="00C45015">
                <w:rPr>
                  <w:rFonts w:ascii="Arial Narrow" w:eastAsia="Times New Roman" w:hAnsi="Arial Narrow"/>
                  <w:w w:val="90"/>
                  <w:lang w:eastAsia="pl-PL"/>
                </w:rPr>
                <w:delText xml:space="preserve"> co pół roku </w:delText>
              </w:r>
            </w:del>
            <w:ins w:id="567" w:author="NGR-2 NGR" w:date="2018-09-25T09:41:00Z">
              <w:r w:rsidR="00C45015">
                <w:rPr>
                  <w:rFonts w:ascii="Arial Narrow" w:eastAsia="Times New Roman" w:hAnsi="Arial Narrow"/>
                  <w:w w:val="90"/>
                  <w:lang w:eastAsia="pl-PL"/>
                </w:rPr>
                <w:t xml:space="preserve"> co najmniej raz na 12 miesięcy </w:t>
              </w:r>
            </w:ins>
            <w:r w:rsidRPr="00D9208B">
              <w:rPr>
                <w:rFonts w:ascii="Arial Narrow" w:eastAsia="Times New Roman" w:hAnsi="Arial Narrow"/>
                <w:w w:val="90"/>
                <w:lang w:eastAsia="pl-PL"/>
              </w:rPr>
              <w:t>– bieżące doradztwo w Biurze NGR</w:t>
            </w:r>
          </w:p>
        </w:tc>
        <w:tc>
          <w:tcPr>
            <w:tcW w:w="1165" w:type="pct"/>
            <w:gridSpan w:val="2"/>
            <w:vAlign w:val="center"/>
          </w:tcPr>
          <w:p w14:paraId="1F58AAA4"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odsetek osób zadowolonych z udzielonego doradztwa</w:t>
            </w:r>
          </w:p>
          <w:p w14:paraId="27972AD9"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oraz przeprowadzonego szkolenia,</w:t>
            </w:r>
          </w:p>
          <w:p w14:paraId="6D53956E"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ilość złożonych wniosków w konkursach,</w:t>
            </w:r>
          </w:p>
          <w:p w14:paraId="3A988B8E"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odsetek kompletnych wniosków złożonych do oceny Rady,</w:t>
            </w:r>
          </w:p>
          <w:p w14:paraId="092EA453"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odsetek wniosków uznanych przez Radę za zgodne z LSR,</w:t>
            </w:r>
          </w:p>
          <w:p w14:paraId="5D62C08B"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odsetek wniosków wybranych do dofinansowania przez Radę,</w:t>
            </w:r>
          </w:p>
          <w:p w14:paraId="30817DC6"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odsetek wniosków, które przeszły pozytywnie weryfikację UM i na których realizację podpisano umowy o dofinansowanie</w:t>
            </w:r>
          </w:p>
        </w:tc>
        <w:tc>
          <w:tcPr>
            <w:tcW w:w="962" w:type="pct"/>
            <w:vAlign w:val="center"/>
          </w:tcPr>
          <w:p w14:paraId="72C2D045"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p>
          <w:p w14:paraId="36BCE1E0"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sprawozdanie z konkursów oraz oceny wniosków,</w:t>
            </w:r>
          </w:p>
          <w:p w14:paraId="07321D21"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zestawienie z UM o podpisanych umowach z beneficjentami,</w:t>
            </w:r>
          </w:p>
          <w:p w14:paraId="28942ACB"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ankiety oceniające zadowolenie z usług doradczych pracowników biura NGR oraz szkoleń informacyjnych,</w:t>
            </w:r>
          </w:p>
          <w:p w14:paraId="573A833D"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-wywiady z beneficjentami</w:t>
            </w:r>
          </w:p>
          <w:p w14:paraId="7AC99EA9" w14:textId="77777777" w:rsidR="000C3AA3" w:rsidRPr="00D9208B" w:rsidRDefault="000C3AA3" w:rsidP="00B51EF6">
            <w:pPr>
              <w:spacing w:after="0" w:line="240" w:lineRule="auto"/>
              <w:jc w:val="center"/>
              <w:rPr>
                <w:rFonts w:ascii="Arial Narrow" w:eastAsia="Times New Roman" w:hAnsi="Arial Narrow"/>
                <w:w w:val="90"/>
                <w:lang w:eastAsia="pl-PL"/>
              </w:rPr>
            </w:pPr>
          </w:p>
        </w:tc>
        <w:tc>
          <w:tcPr>
            <w:tcW w:w="808" w:type="pct"/>
            <w:vAlign w:val="center"/>
          </w:tcPr>
          <w:p w14:paraId="23D8C1FE"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 dodatkowe szkolenia dla pracowników NGR, </w:t>
            </w:r>
          </w:p>
          <w:p w14:paraId="4D96E5D8"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weryfikacja kart informacyjnych projektów,</w:t>
            </w:r>
          </w:p>
          <w:p w14:paraId="30FC6EA1"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weryfikacja zakresu obowiązków pracowniczych,</w:t>
            </w:r>
          </w:p>
          <w:p w14:paraId="5F2CE430"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wymiana kadry pracowniczej</w:t>
            </w:r>
          </w:p>
        </w:tc>
      </w:tr>
      <w:tr w:rsidR="00D9208B" w:rsidRPr="00D9208B" w14:paraId="7D93464B" w14:textId="77777777" w:rsidTr="00B44DDA">
        <w:tc>
          <w:tcPr>
            <w:tcW w:w="191" w:type="pct"/>
            <w:shd w:val="clear" w:color="auto" w:fill="9BBB59"/>
            <w:vAlign w:val="center"/>
          </w:tcPr>
          <w:p w14:paraId="67A8408A"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3</w:t>
            </w:r>
          </w:p>
        </w:tc>
        <w:tc>
          <w:tcPr>
            <w:tcW w:w="608" w:type="pct"/>
          </w:tcPr>
          <w:p w14:paraId="3CC0CC65"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Wsparcie pracy Rady NGR podczas oceny wniosków </w:t>
            </w:r>
          </w:p>
        </w:tc>
        <w:tc>
          <w:tcPr>
            <w:tcW w:w="608" w:type="pct"/>
            <w:vAlign w:val="center"/>
          </w:tcPr>
          <w:p w14:paraId="4B6E0580"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Przewodniczący Rady NGR</w:t>
            </w:r>
          </w:p>
        </w:tc>
        <w:tc>
          <w:tcPr>
            <w:tcW w:w="658" w:type="pct"/>
            <w:gridSpan w:val="2"/>
          </w:tcPr>
          <w:p w14:paraId="56D5CBED" w14:textId="392396C8"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 jeden raz po </w:t>
            </w:r>
            <w:del w:id="568" w:author="NGR-2 NGR" w:date="2018-09-25T14:09:00Z">
              <w:r w:rsidRPr="00D9208B" w:rsidDel="00F034A5">
                <w:rPr>
                  <w:rFonts w:ascii="Arial Narrow" w:eastAsia="Times New Roman" w:hAnsi="Arial Narrow"/>
                  <w:w w:val="90"/>
                  <w:lang w:eastAsia="pl-PL"/>
                </w:rPr>
                <w:delText xml:space="preserve">zakończeniu każdego konkursu i </w:delText>
              </w:r>
            </w:del>
            <w:r w:rsidRPr="00D9208B">
              <w:rPr>
                <w:rFonts w:ascii="Arial Narrow" w:eastAsia="Times New Roman" w:hAnsi="Arial Narrow"/>
                <w:w w:val="90"/>
                <w:lang w:eastAsia="pl-PL"/>
              </w:rPr>
              <w:t>posiedzeniu Rady</w:t>
            </w:r>
          </w:p>
        </w:tc>
        <w:tc>
          <w:tcPr>
            <w:tcW w:w="1165" w:type="pct"/>
            <w:gridSpan w:val="2"/>
            <w:vAlign w:val="center"/>
          </w:tcPr>
          <w:p w14:paraId="62FD276D"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odsetek członków Rady zadowolonych ze wsparcia pracowników biura</w:t>
            </w:r>
          </w:p>
        </w:tc>
        <w:tc>
          <w:tcPr>
            <w:tcW w:w="962" w:type="pct"/>
            <w:vAlign w:val="center"/>
          </w:tcPr>
          <w:p w14:paraId="24DE62C1"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ankieta oceniająca pracę biura NGR wypełniania przez członków Rady</w:t>
            </w:r>
          </w:p>
        </w:tc>
        <w:tc>
          <w:tcPr>
            <w:tcW w:w="808" w:type="pct"/>
            <w:vAlign w:val="center"/>
          </w:tcPr>
          <w:p w14:paraId="027F5E02"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dodatkowe szkolenia pracowników,</w:t>
            </w:r>
          </w:p>
          <w:p w14:paraId="6B4628AC"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weryfikacja procedur oceny wniosków lub ROR</w:t>
            </w:r>
          </w:p>
        </w:tc>
      </w:tr>
      <w:tr w:rsidR="00D9208B" w:rsidRPr="00D9208B" w14:paraId="696DB334" w14:textId="77777777" w:rsidTr="00B44DDA">
        <w:tc>
          <w:tcPr>
            <w:tcW w:w="191" w:type="pct"/>
            <w:shd w:val="clear" w:color="auto" w:fill="9BBB59"/>
            <w:vAlign w:val="center"/>
          </w:tcPr>
          <w:p w14:paraId="15FCAD1A"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4</w:t>
            </w:r>
          </w:p>
        </w:tc>
        <w:tc>
          <w:tcPr>
            <w:tcW w:w="608" w:type="pct"/>
            <w:vAlign w:val="center"/>
          </w:tcPr>
          <w:p w14:paraId="198969AE"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Funkcjonowanie polityki informacyjnej i promocyjnej NGR (plan komunikacji)</w:t>
            </w:r>
          </w:p>
        </w:tc>
        <w:tc>
          <w:tcPr>
            <w:tcW w:w="608" w:type="pct"/>
            <w:vAlign w:val="center"/>
          </w:tcPr>
          <w:p w14:paraId="47A80AA2"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Kierownik Biura NGR </w:t>
            </w:r>
          </w:p>
        </w:tc>
        <w:tc>
          <w:tcPr>
            <w:tcW w:w="658" w:type="pct"/>
            <w:gridSpan w:val="2"/>
            <w:vAlign w:val="center"/>
          </w:tcPr>
          <w:p w14:paraId="14ACBB33" w14:textId="1F58D9B0"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 co najmniej raz na   </w:t>
            </w:r>
            <w:ins w:id="569" w:author="NGR-2 NGR" w:date="2018-09-25T14:10:00Z">
              <w:r w:rsidR="00F034A5">
                <w:rPr>
                  <w:rFonts w:ascii="Arial Narrow" w:eastAsia="Times New Roman" w:hAnsi="Arial Narrow"/>
                  <w:w w:val="90"/>
                  <w:lang w:eastAsia="pl-PL"/>
                </w:rPr>
                <w:t xml:space="preserve">12 </w:t>
              </w:r>
            </w:ins>
            <w:del w:id="570" w:author="NGR-2 NGR" w:date="2018-09-25T14:10:00Z">
              <w:r w:rsidRPr="00D9208B" w:rsidDel="00F034A5">
                <w:rPr>
                  <w:rFonts w:ascii="Arial Narrow" w:eastAsia="Times New Roman" w:hAnsi="Arial Narrow"/>
                  <w:w w:val="90"/>
                  <w:lang w:eastAsia="pl-PL"/>
                </w:rPr>
                <w:delText>6</w:delText>
              </w:r>
            </w:del>
            <w:r w:rsidRPr="00D9208B">
              <w:rPr>
                <w:rFonts w:ascii="Arial Narrow" w:eastAsia="Times New Roman" w:hAnsi="Arial Narrow"/>
                <w:w w:val="90"/>
                <w:lang w:eastAsia="pl-PL"/>
              </w:rPr>
              <w:t xml:space="preserve"> m-</w:t>
            </w:r>
            <w:proofErr w:type="spellStart"/>
            <w:r w:rsidRPr="00D9208B">
              <w:rPr>
                <w:rFonts w:ascii="Arial Narrow" w:eastAsia="Times New Roman" w:hAnsi="Arial Narrow"/>
                <w:w w:val="90"/>
                <w:lang w:eastAsia="pl-PL"/>
              </w:rPr>
              <w:t>cy</w:t>
            </w:r>
            <w:proofErr w:type="spellEnd"/>
            <w:r w:rsidRPr="00D9208B">
              <w:rPr>
                <w:rFonts w:ascii="Arial Narrow" w:eastAsia="Times New Roman" w:hAnsi="Arial Narrow"/>
                <w:w w:val="90"/>
                <w:lang w:eastAsia="pl-PL"/>
              </w:rPr>
              <w:t xml:space="preserve">, </w:t>
            </w:r>
          </w:p>
          <w:p w14:paraId="41965EE8"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lastRenderedPageBreak/>
              <w:t>- po zakończeniu każdego działania komunikacyjnego</w:t>
            </w:r>
          </w:p>
        </w:tc>
        <w:tc>
          <w:tcPr>
            <w:tcW w:w="1165" w:type="pct"/>
            <w:gridSpan w:val="2"/>
            <w:vAlign w:val="center"/>
          </w:tcPr>
          <w:p w14:paraId="40C3B9C8"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lastRenderedPageBreak/>
              <w:t>- ilość przeprowadzonych szkoleń informacyjnych dla potencjalnych wnioskodawców i społeczności lokalnej,</w:t>
            </w:r>
          </w:p>
          <w:p w14:paraId="2FBAFCC8"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lastRenderedPageBreak/>
              <w:t>- ilość mediów zamieszczających informacje o konkursach, działalności NGR i wdrażaniu LSR,</w:t>
            </w:r>
          </w:p>
          <w:p w14:paraId="3380574E"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bieżące aktualizowanie stron internetowych,</w:t>
            </w:r>
          </w:p>
          <w:p w14:paraId="5DA20C39"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ilość wydawnictw promocyjnych dot. działalności NGR i wdrażania LSR (ulotki, plakaty, itp.),</w:t>
            </w:r>
          </w:p>
          <w:p w14:paraId="2CBBCC16"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ilość wydarzeń promocyjnych i kulturalnych, w których NGR wzięła udział promując swoją działalność (festyny, targi, dożynki itp.)</w:t>
            </w:r>
          </w:p>
          <w:p w14:paraId="3B91389E" w14:textId="73AAF592"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del w:id="571" w:author="NGR-2 NGR" w:date="2018-09-25T14:10:00Z">
              <w:r w:rsidRPr="00D9208B" w:rsidDel="00523578">
                <w:rPr>
                  <w:rFonts w:ascii="Arial Narrow" w:eastAsia="Times New Roman" w:hAnsi="Arial Narrow"/>
                  <w:w w:val="90"/>
                  <w:lang w:eastAsia="pl-PL"/>
                </w:rPr>
                <w:delText>- bieżąca aktualizacja bazy beneficjentów i zrealizowanych projektów,</w:delText>
              </w:r>
            </w:del>
          </w:p>
        </w:tc>
        <w:tc>
          <w:tcPr>
            <w:tcW w:w="962" w:type="pct"/>
            <w:vAlign w:val="center"/>
          </w:tcPr>
          <w:p w14:paraId="4D35C9F5"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lastRenderedPageBreak/>
              <w:t>- sprawozdanie merytoryczne z realizacji planu komunikacyjnego,</w:t>
            </w:r>
          </w:p>
          <w:p w14:paraId="23919D90"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lastRenderedPageBreak/>
              <w:t>- ankiety odbiorców działań komunikacyjnych nt. jakości i skuteczności planu komunikacji,</w:t>
            </w:r>
          </w:p>
          <w:p w14:paraId="245663D2" w14:textId="2742462E" w:rsidR="000C3AA3" w:rsidRPr="00D9208B" w:rsidDel="00523578" w:rsidRDefault="000C3AA3" w:rsidP="00523578">
            <w:pPr>
              <w:autoSpaceDE w:val="0"/>
              <w:autoSpaceDN w:val="0"/>
              <w:adjustRightInd w:val="0"/>
              <w:spacing w:after="0" w:line="240" w:lineRule="auto"/>
              <w:jc w:val="center"/>
              <w:rPr>
                <w:del w:id="572" w:author="NGR-2 NGR" w:date="2018-09-25T14:10:00Z"/>
                <w:rFonts w:ascii="Arial Narrow" w:eastAsia="Times New Roman" w:hAnsi="Arial Narrow"/>
                <w:w w:val="90"/>
                <w:lang w:eastAsia="pl-PL"/>
              </w:rPr>
            </w:pPr>
            <w:r w:rsidRPr="00D9208B">
              <w:rPr>
                <w:rFonts w:ascii="Arial Narrow" w:eastAsia="Times New Roman" w:hAnsi="Arial Narrow"/>
                <w:w w:val="90"/>
                <w:lang w:eastAsia="pl-PL"/>
              </w:rPr>
              <w:t xml:space="preserve">- ankiety oceny </w:t>
            </w:r>
            <w:del w:id="573" w:author="NGR-2 NGR" w:date="2018-09-25T14:10:00Z">
              <w:r w:rsidRPr="00D9208B" w:rsidDel="00523578">
                <w:rPr>
                  <w:rFonts w:ascii="Arial Narrow" w:eastAsia="Times New Roman" w:hAnsi="Arial Narrow"/>
                  <w:w w:val="90"/>
                  <w:lang w:eastAsia="pl-PL"/>
                </w:rPr>
                <w:delText>pracy pracowników NGR</w:delText>
              </w:r>
            </w:del>
            <w:ins w:id="574" w:author="NGR-2 NGR" w:date="2018-09-25T14:10:00Z">
              <w:r w:rsidR="00523578">
                <w:rPr>
                  <w:rFonts w:ascii="Arial Narrow" w:eastAsia="Times New Roman" w:hAnsi="Arial Narrow"/>
                  <w:w w:val="90"/>
                  <w:lang w:eastAsia="pl-PL"/>
                </w:rPr>
                <w:t xml:space="preserve"> szkolenia/warsztatu</w:t>
              </w:r>
            </w:ins>
          </w:p>
          <w:p w14:paraId="21404635" w14:textId="77777777" w:rsidR="000C3AA3" w:rsidRPr="00D9208B" w:rsidRDefault="000C3AA3" w:rsidP="00523578">
            <w:pPr>
              <w:autoSpaceDE w:val="0"/>
              <w:autoSpaceDN w:val="0"/>
              <w:adjustRightInd w:val="0"/>
              <w:spacing w:after="0" w:line="240" w:lineRule="auto"/>
              <w:jc w:val="center"/>
              <w:rPr>
                <w:rFonts w:ascii="Arial Narrow" w:eastAsia="Times New Roman" w:hAnsi="Arial Narrow"/>
                <w:w w:val="90"/>
                <w:lang w:eastAsia="pl-PL"/>
              </w:rPr>
            </w:pPr>
          </w:p>
        </w:tc>
        <w:tc>
          <w:tcPr>
            <w:tcW w:w="808" w:type="pct"/>
            <w:vAlign w:val="center"/>
          </w:tcPr>
          <w:p w14:paraId="39D22DB4"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lastRenderedPageBreak/>
              <w:t>- wymiana kadry pracowniczej,</w:t>
            </w:r>
          </w:p>
          <w:p w14:paraId="4F30330C"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weryfikacja zakresu obowiązków pracowniczych,</w:t>
            </w:r>
          </w:p>
          <w:p w14:paraId="07233957"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lastRenderedPageBreak/>
              <w:t>- dodatkowe szkolenia pracownika,</w:t>
            </w:r>
          </w:p>
          <w:p w14:paraId="6D5B7A3F"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zmiana podmiotu zewnętrznego świadczącego usługi</w:t>
            </w:r>
          </w:p>
        </w:tc>
      </w:tr>
      <w:tr w:rsidR="00D9208B" w:rsidRPr="00D9208B" w14:paraId="3748BF63" w14:textId="77777777" w:rsidTr="00B44DDA">
        <w:tc>
          <w:tcPr>
            <w:tcW w:w="191" w:type="pct"/>
            <w:shd w:val="clear" w:color="auto" w:fill="9BBB59"/>
            <w:vAlign w:val="center"/>
          </w:tcPr>
          <w:p w14:paraId="3080B685"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lastRenderedPageBreak/>
              <w:t>5</w:t>
            </w:r>
          </w:p>
        </w:tc>
        <w:tc>
          <w:tcPr>
            <w:tcW w:w="608" w:type="pct"/>
            <w:vAlign w:val="center"/>
          </w:tcPr>
          <w:p w14:paraId="54E6E3FB"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Pracownicy biura NGR</w:t>
            </w:r>
          </w:p>
        </w:tc>
        <w:tc>
          <w:tcPr>
            <w:tcW w:w="608" w:type="pct"/>
            <w:vAlign w:val="center"/>
          </w:tcPr>
          <w:p w14:paraId="38C501F4"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Kierownik Biura NGR/Zarząd NGR</w:t>
            </w:r>
          </w:p>
        </w:tc>
        <w:tc>
          <w:tcPr>
            <w:tcW w:w="658" w:type="pct"/>
            <w:gridSpan w:val="2"/>
            <w:vAlign w:val="center"/>
          </w:tcPr>
          <w:p w14:paraId="78E8CB73"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co najmniej raz na rok</w:t>
            </w:r>
          </w:p>
        </w:tc>
        <w:tc>
          <w:tcPr>
            <w:tcW w:w="1165" w:type="pct"/>
            <w:gridSpan w:val="2"/>
            <w:vAlign w:val="center"/>
          </w:tcPr>
          <w:p w14:paraId="15D1E481" w14:textId="0090108C"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rzetelne i terminowe wypełnianie obowiązków wskazanych w k</w:t>
            </w:r>
            <w:ins w:id="575" w:author="NGR-2 NGR" w:date="2018-09-27T10:00:00Z">
              <w:r w:rsidR="00125F4E">
                <w:rPr>
                  <w:rFonts w:ascii="Arial Narrow" w:eastAsia="Times New Roman" w:hAnsi="Arial Narrow"/>
                  <w:w w:val="90"/>
                  <w:lang w:eastAsia="pl-PL"/>
                </w:rPr>
                <w:t>ar</w:t>
              </w:r>
            </w:ins>
            <w:del w:id="576" w:author="NGR-2 NGR" w:date="2018-09-27T10:00:00Z">
              <w:r w:rsidRPr="00D9208B" w:rsidDel="00125F4E">
                <w:rPr>
                  <w:rFonts w:ascii="Arial Narrow" w:eastAsia="Times New Roman" w:hAnsi="Arial Narrow"/>
                  <w:w w:val="90"/>
                  <w:lang w:eastAsia="pl-PL"/>
                </w:rPr>
                <w:delText>r</w:delText>
              </w:r>
            </w:del>
            <w:del w:id="577" w:author="NGR-2 NGR" w:date="2018-09-27T10:01:00Z">
              <w:r w:rsidRPr="00D9208B" w:rsidDel="00125F4E">
                <w:rPr>
                  <w:rFonts w:ascii="Arial Narrow" w:eastAsia="Times New Roman" w:hAnsi="Arial Narrow"/>
                  <w:w w:val="90"/>
                  <w:lang w:eastAsia="pl-PL"/>
                </w:rPr>
                <w:delText>a</w:delText>
              </w:r>
            </w:del>
            <w:r w:rsidRPr="00D9208B">
              <w:rPr>
                <w:rFonts w:ascii="Arial Narrow" w:eastAsia="Times New Roman" w:hAnsi="Arial Narrow"/>
                <w:w w:val="90"/>
                <w:lang w:eastAsia="pl-PL"/>
              </w:rPr>
              <w:t>tach czynności,</w:t>
            </w:r>
          </w:p>
          <w:p w14:paraId="3037E7BB"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przestrzeganie Regulaminu pracy biura,</w:t>
            </w:r>
          </w:p>
          <w:p w14:paraId="6BC1B39E"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właściwa realizacja LSR</w:t>
            </w:r>
          </w:p>
        </w:tc>
        <w:tc>
          <w:tcPr>
            <w:tcW w:w="962" w:type="pct"/>
            <w:vAlign w:val="center"/>
          </w:tcPr>
          <w:p w14:paraId="0114A791"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opinia Kierownika nt. pracy pracowników,</w:t>
            </w:r>
          </w:p>
          <w:p w14:paraId="106D2033"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opinia Zarządu nt. pracy Kierownika</w:t>
            </w:r>
          </w:p>
        </w:tc>
        <w:tc>
          <w:tcPr>
            <w:tcW w:w="808" w:type="pct"/>
            <w:vAlign w:val="center"/>
          </w:tcPr>
          <w:p w14:paraId="4578F2AF"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wymiana kadry pracowniczej,</w:t>
            </w:r>
          </w:p>
          <w:p w14:paraId="4C0304B8"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weryfikacja zakresu obowiązków pracowniczych,</w:t>
            </w:r>
          </w:p>
          <w:p w14:paraId="2AD8E09C"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dodatkowe szkolenia pracownika,</w:t>
            </w:r>
          </w:p>
          <w:p w14:paraId="5D2D8B60"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sankcje przewidziane w kodeksie pracy,</w:t>
            </w:r>
          </w:p>
        </w:tc>
      </w:tr>
      <w:tr w:rsidR="00D9208B" w:rsidRPr="00D9208B" w14:paraId="2C894F34" w14:textId="77777777" w:rsidTr="000C3AA3">
        <w:tc>
          <w:tcPr>
            <w:tcW w:w="5000" w:type="pct"/>
            <w:gridSpan w:val="9"/>
            <w:shd w:val="clear" w:color="auto" w:fill="EAF1DD"/>
            <w:vAlign w:val="center"/>
          </w:tcPr>
          <w:p w14:paraId="7CE306D0"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POZOSTAŁE ELEMENTY FUNKCJONOWANIA NGR PODLEGAJĄCE OCENIE </w:t>
            </w:r>
          </w:p>
        </w:tc>
      </w:tr>
      <w:tr w:rsidR="00D9208B" w:rsidRPr="00D9208B" w14:paraId="360AA0D4" w14:textId="77777777" w:rsidTr="00B44DDA">
        <w:tc>
          <w:tcPr>
            <w:tcW w:w="191" w:type="pct"/>
            <w:shd w:val="clear" w:color="auto" w:fill="9BBB59"/>
            <w:vAlign w:val="center"/>
          </w:tcPr>
          <w:p w14:paraId="2AB03843"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1</w:t>
            </w:r>
          </w:p>
        </w:tc>
        <w:tc>
          <w:tcPr>
            <w:tcW w:w="608" w:type="pct"/>
            <w:vAlign w:val="center"/>
          </w:tcPr>
          <w:p w14:paraId="456B28EC"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Działalność Zarządu NGR</w:t>
            </w:r>
          </w:p>
        </w:tc>
        <w:tc>
          <w:tcPr>
            <w:tcW w:w="608" w:type="pct"/>
            <w:vAlign w:val="center"/>
          </w:tcPr>
          <w:p w14:paraId="3B0DC39F"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Komisja Rewizyjna, członkowie NGR</w:t>
            </w:r>
          </w:p>
        </w:tc>
        <w:tc>
          <w:tcPr>
            <w:tcW w:w="658" w:type="pct"/>
            <w:gridSpan w:val="2"/>
            <w:vAlign w:val="center"/>
          </w:tcPr>
          <w:p w14:paraId="1A167518"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co najmniej raz w roku</w:t>
            </w:r>
          </w:p>
        </w:tc>
        <w:tc>
          <w:tcPr>
            <w:tcW w:w="1165" w:type="pct"/>
            <w:gridSpan w:val="2"/>
            <w:vAlign w:val="center"/>
          </w:tcPr>
          <w:p w14:paraId="6A96D463"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jakość i prawidłowość wdrażania LSR,</w:t>
            </w:r>
          </w:p>
          <w:p w14:paraId="375EBC6C"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 jakość i prawidłowość funkcjonowania NGR </w:t>
            </w:r>
          </w:p>
        </w:tc>
        <w:tc>
          <w:tcPr>
            <w:tcW w:w="962" w:type="pct"/>
            <w:vAlign w:val="center"/>
          </w:tcPr>
          <w:p w14:paraId="486F48A3"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sprawozdanie z działalności Zarządu,</w:t>
            </w:r>
          </w:p>
          <w:p w14:paraId="7042610A"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sprawozdanie Komisji Rewizyjnej z działalności NGR</w:t>
            </w:r>
          </w:p>
        </w:tc>
        <w:tc>
          <w:tcPr>
            <w:tcW w:w="808" w:type="pct"/>
            <w:vAlign w:val="center"/>
          </w:tcPr>
          <w:p w14:paraId="3D91B5F1"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nie udzielenie absolutorium Zarządowi na kolejny rok,</w:t>
            </w:r>
          </w:p>
          <w:p w14:paraId="19FDBB64"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odwołanie i wybór nowego składu Zarządu</w:t>
            </w:r>
          </w:p>
        </w:tc>
      </w:tr>
      <w:tr w:rsidR="00D9208B" w:rsidRPr="00D9208B" w14:paraId="21FFE05E" w14:textId="77777777" w:rsidTr="00810BB9">
        <w:trPr>
          <w:trHeight w:val="1833"/>
        </w:trPr>
        <w:tc>
          <w:tcPr>
            <w:tcW w:w="191" w:type="pct"/>
            <w:shd w:val="clear" w:color="auto" w:fill="9BBB59"/>
            <w:vAlign w:val="center"/>
          </w:tcPr>
          <w:p w14:paraId="50C8B304"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2</w:t>
            </w:r>
          </w:p>
        </w:tc>
        <w:tc>
          <w:tcPr>
            <w:tcW w:w="608" w:type="pct"/>
            <w:vAlign w:val="center"/>
          </w:tcPr>
          <w:p w14:paraId="3E887DAA"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Działalność Rady NGR</w:t>
            </w:r>
          </w:p>
        </w:tc>
        <w:tc>
          <w:tcPr>
            <w:tcW w:w="608" w:type="pct"/>
            <w:vAlign w:val="center"/>
          </w:tcPr>
          <w:p w14:paraId="1549BB1A" w14:textId="348B292E"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Przewodniczący Rady NGR/Komisja Rewizyjna NGR</w:t>
            </w:r>
          </w:p>
        </w:tc>
        <w:tc>
          <w:tcPr>
            <w:tcW w:w="658" w:type="pct"/>
            <w:gridSpan w:val="2"/>
            <w:vAlign w:val="center"/>
          </w:tcPr>
          <w:p w14:paraId="489B8DD7" w14:textId="77777777" w:rsidR="000C3AA3" w:rsidRPr="00D9208B" w:rsidRDefault="000C3AA3" w:rsidP="00B51EF6">
            <w:pPr>
              <w:autoSpaceDE w:val="0"/>
              <w:autoSpaceDN w:val="0"/>
              <w:adjustRightInd w:val="0"/>
              <w:spacing w:before="120" w:after="0" w:line="240" w:lineRule="auto"/>
              <w:rPr>
                <w:rFonts w:ascii="Arial Narrow" w:eastAsia="Times New Roman" w:hAnsi="Arial Narrow"/>
                <w:w w:val="90"/>
                <w:lang w:eastAsia="pl-PL"/>
              </w:rPr>
            </w:pPr>
          </w:p>
          <w:p w14:paraId="129D5031" w14:textId="59B794B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co najmniej raz w roku (ocena Komisji Rewizyjnej)</w:t>
            </w:r>
          </w:p>
          <w:p w14:paraId="381A2E89"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po każdym posiedzeniu (opinia Przewodniczącego)</w:t>
            </w:r>
          </w:p>
        </w:tc>
        <w:tc>
          <w:tcPr>
            <w:tcW w:w="1165" w:type="pct"/>
            <w:gridSpan w:val="2"/>
            <w:vAlign w:val="center"/>
          </w:tcPr>
          <w:p w14:paraId="5F78033A"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obecność na posiedzeniach Rady NGR,</w:t>
            </w:r>
          </w:p>
          <w:p w14:paraId="1A20B086"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rzetelność, bezstronność oceny,</w:t>
            </w:r>
          </w:p>
          <w:p w14:paraId="7320C018"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znajomość procesu oceny WOD,</w:t>
            </w:r>
          </w:p>
          <w:p w14:paraId="4A765A7F"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zachowanie parytetów podczas oceny,</w:t>
            </w:r>
          </w:p>
          <w:p w14:paraId="397A84B1"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prawidłowość wykluczenia się członka Rady z oceny wniosku,</w:t>
            </w:r>
          </w:p>
          <w:p w14:paraId="2C4149E0"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praca zgodna z Regulaminem Pracy Rady</w:t>
            </w:r>
          </w:p>
          <w:p w14:paraId="5FBBEC77"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p>
        </w:tc>
        <w:tc>
          <w:tcPr>
            <w:tcW w:w="962" w:type="pct"/>
            <w:vAlign w:val="center"/>
          </w:tcPr>
          <w:p w14:paraId="476B861E"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listy obecności z posiedzeń Rady NGR,</w:t>
            </w:r>
          </w:p>
          <w:p w14:paraId="03051487"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 rejestr interesów, karty </w:t>
            </w:r>
            <w:proofErr w:type="spellStart"/>
            <w:r w:rsidRPr="00D9208B">
              <w:rPr>
                <w:rFonts w:ascii="Arial Narrow" w:eastAsia="Times New Roman" w:hAnsi="Arial Narrow"/>
                <w:w w:val="90"/>
                <w:lang w:eastAsia="pl-PL"/>
              </w:rPr>
              <w:t>wyłączeń</w:t>
            </w:r>
            <w:proofErr w:type="spellEnd"/>
            <w:r w:rsidRPr="00D9208B">
              <w:rPr>
                <w:rFonts w:ascii="Arial Narrow" w:eastAsia="Times New Roman" w:hAnsi="Arial Narrow"/>
                <w:w w:val="90"/>
                <w:lang w:eastAsia="pl-PL"/>
              </w:rPr>
              <w:t>,</w:t>
            </w:r>
          </w:p>
          <w:p w14:paraId="74F13A88"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listy obecności na szkoleniach organizowanych dla Rady NGR,</w:t>
            </w:r>
          </w:p>
          <w:p w14:paraId="655F7C27"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ankiety oceniające wiedzę członków Rady nt. procedur ocen WOD stosowanych przez NGR,</w:t>
            </w:r>
          </w:p>
          <w:p w14:paraId="1B2AC19B"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sprawozdania Przewodniczącego Rady NGR,</w:t>
            </w:r>
          </w:p>
          <w:p w14:paraId="52521E31" w14:textId="2A08952B" w:rsidR="00DC233C" w:rsidRPr="00D9208B" w:rsidRDefault="00F1692D" w:rsidP="00DC233C">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protokoły z posiedzeń Rady</w:t>
            </w:r>
          </w:p>
        </w:tc>
        <w:tc>
          <w:tcPr>
            <w:tcW w:w="808" w:type="pct"/>
            <w:vAlign w:val="center"/>
          </w:tcPr>
          <w:p w14:paraId="335D1132"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dodatkowe szkolenia dla członków Rady NGR,</w:t>
            </w:r>
          </w:p>
          <w:p w14:paraId="14698B60"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weryfikacja Regulaminu Rady NGR oraz procedur stosowanych w związku z oceną WOD,</w:t>
            </w:r>
          </w:p>
          <w:p w14:paraId="30149E0B"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upomnienie lub usunięcie członka z Rady NGR,</w:t>
            </w:r>
          </w:p>
        </w:tc>
      </w:tr>
    </w:tbl>
    <w:p w14:paraId="74BFE87C" w14:textId="77777777" w:rsidR="00DC233C" w:rsidRPr="00D9208B" w:rsidRDefault="00DC233C"/>
    <w:p w14:paraId="25FC97EC" w14:textId="77777777" w:rsidR="00DC233C" w:rsidRPr="00D9208B" w:rsidRDefault="00DC233C"/>
    <w:p w14:paraId="665CFE9A" w14:textId="77777777" w:rsidR="00DC233C" w:rsidRPr="00D9208B" w:rsidRDefault="00DC233C"/>
    <w:p w14:paraId="18A0558B" w14:textId="77777777" w:rsidR="00DC233C" w:rsidRPr="00D9208B" w:rsidRDefault="00DC233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1"/>
        <w:gridCol w:w="1908"/>
        <w:gridCol w:w="2065"/>
        <w:gridCol w:w="2065"/>
        <w:gridCol w:w="2859"/>
        <w:gridCol w:w="2859"/>
        <w:gridCol w:w="3337"/>
      </w:tblGrid>
      <w:tr w:rsidR="00D9208B" w:rsidRPr="00D9208B" w14:paraId="2C57D01A" w14:textId="77777777" w:rsidTr="000C3AA3">
        <w:trPr>
          <w:trHeight w:val="425"/>
        </w:trPr>
        <w:tc>
          <w:tcPr>
            <w:tcW w:w="5000" w:type="pct"/>
            <w:gridSpan w:val="7"/>
            <w:shd w:val="clear" w:color="auto" w:fill="9BBB59"/>
            <w:vAlign w:val="center"/>
          </w:tcPr>
          <w:p w14:paraId="704F3DDA" w14:textId="77777777" w:rsidR="000C3AA3" w:rsidRPr="00D9208B" w:rsidRDefault="000C3AA3" w:rsidP="00B51EF6">
            <w:pPr>
              <w:spacing w:after="0" w:line="240" w:lineRule="auto"/>
              <w:jc w:val="center"/>
              <w:rPr>
                <w:rFonts w:ascii="Arial Narrow" w:hAnsi="Arial Narrow"/>
                <w:w w:val="90"/>
                <w:u w:val="single"/>
              </w:rPr>
            </w:pPr>
            <w:r w:rsidRPr="00D9208B">
              <w:rPr>
                <w:rFonts w:ascii="Arial Narrow" w:hAnsi="Arial Narrow"/>
                <w:w w:val="90"/>
                <w:u w:val="single"/>
              </w:rPr>
              <w:lastRenderedPageBreak/>
              <w:t>ELEMENTY WDRAŻANIA LSR PODLEGAJĄCE OCENIE</w:t>
            </w:r>
          </w:p>
          <w:p w14:paraId="2B04CDE1" w14:textId="77777777" w:rsidR="000C3AA3" w:rsidRPr="00D9208B" w:rsidRDefault="000C3AA3" w:rsidP="00B51EF6">
            <w:pPr>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CZAS OCENY LATA 2016-2022 (OCENA BIEŻĄCA) zgodnie z częstotliwością wskazaną poniżej</w:t>
            </w:r>
          </w:p>
          <w:p w14:paraId="725B09FA" w14:textId="77777777" w:rsidR="000C3AA3" w:rsidRPr="00D9208B" w:rsidRDefault="000C3AA3" w:rsidP="00B51EF6">
            <w:pPr>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OCENA EX POST LATA 2016-2022 - W I PÓŁROCZU 2023</w:t>
            </w:r>
          </w:p>
          <w:p w14:paraId="299AA279" w14:textId="77777777" w:rsidR="000C3AA3" w:rsidRPr="00D9208B" w:rsidRDefault="000C3AA3" w:rsidP="00B51EF6">
            <w:pPr>
              <w:spacing w:after="0" w:line="240" w:lineRule="auto"/>
              <w:jc w:val="center"/>
              <w:rPr>
                <w:rFonts w:ascii="Arial Narrow" w:hAnsi="Arial Narrow"/>
                <w:w w:val="90"/>
              </w:rPr>
            </w:pPr>
            <w:r w:rsidRPr="00D9208B">
              <w:rPr>
                <w:rFonts w:ascii="Arial Narrow" w:eastAsia="Times New Roman" w:hAnsi="Arial Narrow"/>
                <w:w w:val="90"/>
                <w:lang w:eastAsia="pl-PL"/>
              </w:rPr>
              <w:t>EWENTUALNA OCEN ZEWNĘTRZNA OKRESOWA ZA LATA 2016-2018 – W I PÓŁROCZU 2019</w:t>
            </w:r>
          </w:p>
        </w:tc>
      </w:tr>
      <w:tr w:rsidR="00D9208B" w:rsidRPr="00D9208B" w14:paraId="1690F505" w14:textId="77777777" w:rsidTr="00683C4E">
        <w:trPr>
          <w:trHeight w:val="651"/>
        </w:trPr>
        <w:tc>
          <w:tcPr>
            <w:tcW w:w="191" w:type="pct"/>
            <w:shd w:val="clear" w:color="auto" w:fill="9BBB59"/>
            <w:vAlign w:val="center"/>
          </w:tcPr>
          <w:p w14:paraId="3FD74E9C"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Lp.</w:t>
            </w:r>
          </w:p>
        </w:tc>
        <w:tc>
          <w:tcPr>
            <w:tcW w:w="608" w:type="pct"/>
            <w:shd w:val="clear" w:color="auto" w:fill="9BBB59"/>
            <w:vAlign w:val="center"/>
          </w:tcPr>
          <w:p w14:paraId="41EF965B"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Element podlegający ocenie</w:t>
            </w:r>
          </w:p>
        </w:tc>
        <w:tc>
          <w:tcPr>
            <w:tcW w:w="658" w:type="pct"/>
            <w:shd w:val="clear" w:color="auto" w:fill="9BBB59"/>
          </w:tcPr>
          <w:p w14:paraId="1F67F92D"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Osoba lub organ odpowiedzialny za przeprowadzenie oceny</w:t>
            </w:r>
          </w:p>
        </w:tc>
        <w:tc>
          <w:tcPr>
            <w:tcW w:w="658" w:type="pct"/>
            <w:shd w:val="clear" w:color="auto" w:fill="9BBB59"/>
            <w:vAlign w:val="center"/>
          </w:tcPr>
          <w:p w14:paraId="72CEFE33"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Okresy przeprowadzania ocen</w:t>
            </w:r>
          </w:p>
        </w:tc>
        <w:tc>
          <w:tcPr>
            <w:tcW w:w="911" w:type="pct"/>
            <w:shd w:val="clear" w:color="auto" w:fill="9BBB59"/>
            <w:vAlign w:val="center"/>
          </w:tcPr>
          <w:p w14:paraId="09FAD5FA"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Kryteria oceny</w:t>
            </w:r>
          </w:p>
        </w:tc>
        <w:tc>
          <w:tcPr>
            <w:tcW w:w="911" w:type="pct"/>
            <w:shd w:val="clear" w:color="auto" w:fill="9BBB59"/>
            <w:vAlign w:val="center"/>
          </w:tcPr>
          <w:p w14:paraId="76EF9D93"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Możliwe metody oceny</w:t>
            </w:r>
          </w:p>
        </w:tc>
        <w:tc>
          <w:tcPr>
            <w:tcW w:w="1063" w:type="pct"/>
            <w:shd w:val="clear" w:color="auto" w:fill="9BBB59"/>
            <w:vAlign w:val="center"/>
          </w:tcPr>
          <w:p w14:paraId="617D14B9"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Sposób realizacji wniosków pokontrolnych (sposób wykorzystania wyników oceny)</w:t>
            </w:r>
          </w:p>
        </w:tc>
      </w:tr>
      <w:tr w:rsidR="00D9208B" w:rsidRPr="00D9208B" w14:paraId="252E544B" w14:textId="77777777" w:rsidTr="00683C4E">
        <w:trPr>
          <w:trHeight w:val="699"/>
        </w:trPr>
        <w:tc>
          <w:tcPr>
            <w:tcW w:w="191" w:type="pct"/>
            <w:shd w:val="clear" w:color="auto" w:fill="9BBB59"/>
            <w:vAlign w:val="center"/>
          </w:tcPr>
          <w:p w14:paraId="5214854D"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1</w:t>
            </w:r>
          </w:p>
        </w:tc>
        <w:tc>
          <w:tcPr>
            <w:tcW w:w="608" w:type="pct"/>
            <w:shd w:val="clear" w:color="auto" w:fill="auto"/>
            <w:vAlign w:val="center"/>
          </w:tcPr>
          <w:p w14:paraId="784AB58F"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Realizowanie celów LSR poprzez wypełnianie wskaźników realizacji celów w poszczególnych konkursach</w:t>
            </w:r>
          </w:p>
        </w:tc>
        <w:tc>
          <w:tcPr>
            <w:tcW w:w="658" w:type="pct"/>
            <w:shd w:val="clear" w:color="auto" w:fill="auto"/>
            <w:vAlign w:val="center"/>
          </w:tcPr>
          <w:p w14:paraId="65241FF0" w14:textId="72D10380" w:rsidR="000C3AA3" w:rsidRPr="00D9208B" w:rsidRDefault="000C3AA3" w:rsidP="00B51EF6">
            <w:pPr>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Pracownicy biura NG</w:t>
            </w:r>
            <w:ins w:id="578" w:author="NGR-2 NGR" w:date="2018-09-25T14:13:00Z">
              <w:r w:rsidR="00523578">
                <w:rPr>
                  <w:rFonts w:ascii="Arial Narrow" w:eastAsia="Times New Roman" w:hAnsi="Arial Narrow"/>
                  <w:w w:val="90"/>
                  <w:lang w:eastAsia="pl-PL"/>
                </w:rPr>
                <w:t>R</w:t>
              </w:r>
            </w:ins>
            <w:r w:rsidRPr="00D9208B">
              <w:rPr>
                <w:rFonts w:ascii="Arial Narrow" w:eastAsia="Times New Roman" w:hAnsi="Arial Narrow"/>
                <w:w w:val="90"/>
                <w:lang w:eastAsia="pl-PL"/>
              </w:rPr>
              <w:t>/</w:t>
            </w:r>
          </w:p>
          <w:p w14:paraId="35EA3718" w14:textId="77777777" w:rsidR="000C3AA3" w:rsidRPr="00D9208B" w:rsidRDefault="000C3AA3" w:rsidP="00B51EF6">
            <w:pPr>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Rada NGR/Zarząd NGR lub niezależni eksperci</w:t>
            </w:r>
          </w:p>
        </w:tc>
        <w:tc>
          <w:tcPr>
            <w:tcW w:w="658" w:type="pct"/>
            <w:shd w:val="clear" w:color="auto" w:fill="auto"/>
            <w:vAlign w:val="center"/>
          </w:tcPr>
          <w:p w14:paraId="755065B0"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jeden raz po każdym konkursie (wskaźniki produktu)</w:t>
            </w:r>
          </w:p>
          <w:p w14:paraId="285A0634"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jeden raz po zrealizowaniu operacji (wskaźniki rezultatu)</w:t>
            </w:r>
          </w:p>
          <w:p w14:paraId="20ACB6B5"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jeden raz na koniec 2023 r. (wskaźniki oddziaływania)</w:t>
            </w:r>
          </w:p>
        </w:tc>
        <w:tc>
          <w:tcPr>
            <w:tcW w:w="911" w:type="pct"/>
            <w:shd w:val="clear" w:color="auto" w:fill="auto"/>
            <w:vAlign w:val="center"/>
          </w:tcPr>
          <w:p w14:paraId="1CEA11FA"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poziom realizacji wskaźników dla poszczególnych celów i przedsięwzięć</w:t>
            </w:r>
          </w:p>
        </w:tc>
        <w:tc>
          <w:tcPr>
            <w:tcW w:w="911" w:type="pct"/>
            <w:shd w:val="clear" w:color="auto" w:fill="auto"/>
            <w:vAlign w:val="center"/>
          </w:tcPr>
          <w:p w14:paraId="5AC05D97"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 oświadczenia, ankiety lub sprawozdania beneficjentów z realizacji operacji, </w:t>
            </w:r>
          </w:p>
          <w:p w14:paraId="20D3456C"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zestawienia zbiorcze wskaźników realizacji po dokonaniu wyboru operacji, aktualizowane następnie po podpisaniu umów o dofinansowanie przez UM</w:t>
            </w:r>
          </w:p>
        </w:tc>
        <w:tc>
          <w:tcPr>
            <w:tcW w:w="1063" w:type="pct"/>
            <w:shd w:val="clear" w:color="auto" w:fill="auto"/>
            <w:vAlign w:val="center"/>
          </w:tcPr>
          <w:p w14:paraId="641AF25C"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kontrola procesu rozpowszechniania informacji w ramach działalności biura NGR (zintensyfikowanie),</w:t>
            </w:r>
          </w:p>
          <w:p w14:paraId="78D0A11D"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zmiana punktacji oceny operacji,</w:t>
            </w:r>
          </w:p>
          <w:p w14:paraId="76C1D2BD"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weryfikacja kart oceny operacji i zmiana kryteriów,</w:t>
            </w:r>
          </w:p>
          <w:p w14:paraId="04BE8A95"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dodatkowe szkolenia dla wnioskodawców NGR,</w:t>
            </w:r>
          </w:p>
          <w:p w14:paraId="1CD73B97"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weryfikacja lub utworzenie dokumentów wewnętrznych wymaganych jako załączniki do WOD stosownie do osiągniętych rezultatów,</w:t>
            </w:r>
          </w:p>
          <w:p w14:paraId="0815D1F2"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przesunięcia w budżecie NGR stosownie do osiągniętych rezultatów,</w:t>
            </w:r>
          </w:p>
          <w:p w14:paraId="4823EC55"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zmiany w harmonogramie ogłaszania konkursów stosownie do osiągniętych rezultatów,</w:t>
            </w:r>
          </w:p>
        </w:tc>
      </w:tr>
      <w:tr w:rsidR="00D9208B" w:rsidRPr="00D9208B" w14:paraId="3979AA8F" w14:textId="77777777" w:rsidTr="00683C4E">
        <w:trPr>
          <w:trHeight w:val="1823"/>
        </w:trPr>
        <w:tc>
          <w:tcPr>
            <w:tcW w:w="191" w:type="pct"/>
            <w:shd w:val="clear" w:color="auto" w:fill="9BBB59"/>
            <w:vAlign w:val="center"/>
          </w:tcPr>
          <w:p w14:paraId="7D648BCC"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2</w:t>
            </w:r>
          </w:p>
        </w:tc>
        <w:tc>
          <w:tcPr>
            <w:tcW w:w="608" w:type="pct"/>
            <w:shd w:val="clear" w:color="auto" w:fill="auto"/>
            <w:vAlign w:val="center"/>
          </w:tcPr>
          <w:p w14:paraId="1554070D"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Efektywność procedury oceny operacji oraz kryteriów wyboru operacji</w:t>
            </w:r>
          </w:p>
        </w:tc>
        <w:tc>
          <w:tcPr>
            <w:tcW w:w="658" w:type="pct"/>
            <w:shd w:val="clear" w:color="auto" w:fill="auto"/>
            <w:vAlign w:val="center"/>
          </w:tcPr>
          <w:p w14:paraId="539F2D9A" w14:textId="77777777" w:rsidR="000C3AA3" w:rsidRPr="00D9208B" w:rsidRDefault="000C3AA3" w:rsidP="00B51EF6">
            <w:pPr>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Kierownik Biura NGR/</w:t>
            </w:r>
          </w:p>
          <w:p w14:paraId="1CA54969" w14:textId="77777777" w:rsidR="000C3AA3" w:rsidRPr="00D9208B" w:rsidRDefault="000C3AA3" w:rsidP="00B51EF6">
            <w:pPr>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Przewodniczący Rady NGR</w:t>
            </w:r>
          </w:p>
          <w:p w14:paraId="0BFDFA2B" w14:textId="77777777" w:rsidR="000C3AA3" w:rsidRPr="00D9208B" w:rsidRDefault="000C3AA3" w:rsidP="00B51EF6">
            <w:pPr>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 </w:t>
            </w:r>
          </w:p>
        </w:tc>
        <w:tc>
          <w:tcPr>
            <w:tcW w:w="658" w:type="pct"/>
            <w:shd w:val="clear" w:color="auto" w:fill="auto"/>
            <w:vAlign w:val="center"/>
          </w:tcPr>
          <w:p w14:paraId="2972FFDD" w14:textId="1F3FEE22" w:rsidR="000C3AA3" w:rsidRPr="00D9208B" w:rsidRDefault="00BD5CF3" w:rsidP="00B51EF6">
            <w:pPr>
              <w:autoSpaceDE w:val="0"/>
              <w:autoSpaceDN w:val="0"/>
              <w:adjustRightInd w:val="0"/>
              <w:spacing w:before="120" w:after="0" w:line="240" w:lineRule="auto"/>
              <w:jc w:val="center"/>
              <w:rPr>
                <w:rFonts w:ascii="Arial Narrow" w:eastAsia="Times New Roman" w:hAnsi="Arial Narrow"/>
                <w:w w:val="90"/>
                <w:lang w:eastAsia="pl-PL"/>
              </w:rPr>
            </w:pPr>
            <w:r>
              <w:rPr>
                <w:rFonts w:ascii="Arial Narrow" w:eastAsia="Times New Roman" w:hAnsi="Arial Narrow"/>
                <w:w w:val="90"/>
                <w:lang w:eastAsia="pl-PL"/>
              </w:rPr>
              <w:t xml:space="preserve">- </w:t>
            </w:r>
            <w:del w:id="579" w:author="NGR-2 NGR" w:date="2018-09-25T14:13:00Z">
              <w:r w:rsidR="000C3AA3" w:rsidRPr="00D9208B" w:rsidDel="00523578">
                <w:rPr>
                  <w:rFonts w:ascii="Arial Narrow" w:eastAsia="Times New Roman" w:hAnsi="Arial Narrow"/>
                  <w:w w:val="90"/>
                  <w:lang w:eastAsia="pl-PL"/>
                </w:rPr>
                <w:delText xml:space="preserve">- jeden raz po każdej ocenie wniosków lub </w:delText>
              </w:r>
            </w:del>
            <w:ins w:id="580" w:author="NGR-2 NGR" w:date="2018-09-25T14:13:00Z">
              <w:r w:rsidR="00523578">
                <w:rPr>
                  <w:rFonts w:ascii="Arial Narrow" w:eastAsia="Times New Roman" w:hAnsi="Arial Narrow"/>
                  <w:w w:val="90"/>
                  <w:lang w:eastAsia="pl-PL"/>
                </w:rPr>
                <w:t xml:space="preserve"> </w:t>
              </w:r>
            </w:ins>
            <w:r w:rsidR="000C3AA3" w:rsidRPr="00D9208B">
              <w:rPr>
                <w:rFonts w:ascii="Arial Narrow" w:eastAsia="Times New Roman" w:hAnsi="Arial Narrow"/>
                <w:w w:val="90"/>
                <w:lang w:eastAsia="pl-PL"/>
              </w:rPr>
              <w:t xml:space="preserve">co najmniej raz na </w:t>
            </w:r>
            <w:del w:id="581" w:author="NGR-2 NGR" w:date="2018-09-25T14:13:00Z">
              <w:r w:rsidR="000C3AA3" w:rsidRPr="00D9208B" w:rsidDel="00523578">
                <w:rPr>
                  <w:rFonts w:ascii="Arial Narrow" w:eastAsia="Times New Roman" w:hAnsi="Arial Narrow"/>
                  <w:w w:val="90"/>
                  <w:lang w:eastAsia="pl-PL"/>
                </w:rPr>
                <w:delText>pół roku</w:delText>
              </w:r>
            </w:del>
            <w:ins w:id="582" w:author="NGR-2 NGR" w:date="2018-09-25T14:13:00Z">
              <w:r w:rsidR="00523578">
                <w:rPr>
                  <w:rFonts w:ascii="Arial Narrow" w:eastAsia="Times New Roman" w:hAnsi="Arial Narrow"/>
                  <w:w w:val="90"/>
                  <w:lang w:eastAsia="pl-PL"/>
                </w:rPr>
                <w:t xml:space="preserve"> 12 m-</w:t>
              </w:r>
              <w:proofErr w:type="spellStart"/>
              <w:r w:rsidR="00523578">
                <w:rPr>
                  <w:rFonts w:ascii="Arial Narrow" w:eastAsia="Times New Roman" w:hAnsi="Arial Narrow"/>
                  <w:w w:val="90"/>
                  <w:lang w:eastAsia="pl-PL"/>
                </w:rPr>
                <w:t>cy</w:t>
              </w:r>
            </w:ins>
            <w:proofErr w:type="spellEnd"/>
            <w:r w:rsidR="000C3AA3" w:rsidRPr="00D9208B">
              <w:rPr>
                <w:rFonts w:ascii="Arial Narrow" w:eastAsia="Times New Roman" w:hAnsi="Arial Narrow"/>
                <w:w w:val="90"/>
                <w:lang w:eastAsia="pl-PL"/>
              </w:rPr>
              <w:t xml:space="preserve"> </w:t>
            </w:r>
          </w:p>
          <w:p w14:paraId="3BCE9CA0"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p>
        </w:tc>
        <w:tc>
          <w:tcPr>
            <w:tcW w:w="911" w:type="pct"/>
            <w:shd w:val="clear" w:color="auto" w:fill="auto"/>
            <w:vAlign w:val="center"/>
          </w:tcPr>
          <w:p w14:paraId="005B69B7"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odsetek operacji wybranych, które zostały zrealizowane i otrzymały dofinansowanie,</w:t>
            </w:r>
          </w:p>
          <w:p w14:paraId="4DF33ED0"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efekty realizacji operacji wybranych w stosunku do zakładanych celów LSR</w:t>
            </w:r>
          </w:p>
        </w:tc>
        <w:tc>
          <w:tcPr>
            <w:tcW w:w="911" w:type="pct"/>
            <w:shd w:val="clear" w:color="auto" w:fill="auto"/>
            <w:vAlign w:val="center"/>
          </w:tcPr>
          <w:p w14:paraId="07BD8749"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wnioski pisemne i ustne członków Rady, pracowników biura,</w:t>
            </w:r>
          </w:p>
          <w:p w14:paraId="0CFBB598"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wnioski wnioskodawców,</w:t>
            </w:r>
          </w:p>
          <w:p w14:paraId="2F7232EE"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uchwały Rady w sprawie zmian,</w:t>
            </w:r>
          </w:p>
          <w:p w14:paraId="0A37706D" w14:textId="4A39CB74" w:rsidR="000C3AA3" w:rsidRPr="00D9208B" w:rsidRDefault="000C3AA3" w:rsidP="00683C4E">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analiza własna efe</w:t>
            </w:r>
            <w:r w:rsidR="00683C4E" w:rsidRPr="00D9208B">
              <w:rPr>
                <w:rFonts w:ascii="Arial Narrow" w:eastAsia="Times New Roman" w:hAnsi="Arial Narrow"/>
                <w:w w:val="90"/>
                <w:lang w:eastAsia="pl-PL"/>
              </w:rPr>
              <w:t>któw przeprowadzonych konkursów</w:t>
            </w:r>
          </w:p>
        </w:tc>
        <w:tc>
          <w:tcPr>
            <w:tcW w:w="1063" w:type="pct"/>
            <w:shd w:val="clear" w:color="auto" w:fill="auto"/>
            <w:vAlign w:val="center"/>
          </w:tcPr>
          <w:p w14:paraId="0BE0CE5B"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aktualizacja procedur (ROR) zgodnie z przedstawionymi wnioskami,</w:t>
            </w:r>
          </w:p>
          <w:p w14:paraId="4A593AD8"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aktualizacja kryteriów, dodatkowe opisy kryteriów i instrukcje dla wnioskodawców,</w:t>
            </w:r>
          </w:p>
          <w:p w14:paraId="5C335CBD"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weryfikacja skali ocen w kartach ocen</w:t>
            </w:r>
          </w:p>
        </w:tc>
      </w:tr>
      <w:tr w:rsidR="00D9208B" w:rsidRPr="00D9208B" w14:paraId="065BF2BC" w14:textId="77777777" w:rsidTr="000C3AA3">
        <w:trPr>
          <w:trHeight w:val="1175"/>
        </w:trPr>
        <w:tc>
          <w:tcPr>
            <w:tcW w:w="191" w:type="pct"/>
            <w:shd w:val="clear" w:color="auto" w:fill="9BBB59"/>
            <w:vAlign w:val="center"/>
          </w:tcPr>
          <w:p w14:paraId="0B90F902"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3</w:t>
            </w:r>
          </w:p>
        </w:tc>
        <w:tc>
          <w:tcPr>
            <w:tcW w:w="608" w:type="pct"/>
            <w:shd w:val="clear" w:color="auto" w:fill="auto"/>
            <w:vAlign w:val="center"/>
          </w:tcPr>
          <w:p w14:paraId="53AD7906"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Ocena okresowa realizacji budżetu w ramach poszczególnych zakresów operacji </w:t>
            </w:r>
          </w:p>
        </w:tc>
        <w:tc>
          <w:tcPr>
            <w:tcW w:w="658" w:type="pct"/>
            <w:shd w:val="clear" w:color="auto" w:fill="auto"/>
            <w:vAlign w:val="center"/>
          </w:tcPr>
          <w:p w14:paraId="4108B6F8"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Kierownik Biura NGR/Zarząd NGR</w:t>
            </w:r>
          </w:p>
        </w:tc>
        <w:tc>
          <w:tcPr>
            <w:tcW w:w="658" w:type="pct"/>
            <w:shd w:val="clear" w:color="auto" w:fill="auto"/>
            <w:vAlign w:val="center"/>
          </w:tcPr>
          <w:p w14:paraId="06600F21"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na zakończenie dwuletniego okresu wdrażania LSR,</w:t>
            </w:r>
          </w:p>
          <w:p w14:paraId="2E311FF5" w14:textId="729F3EAD"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 jeden raz po każdym konkursie lub co najmniej raz na  </w:t>
            </w:r>
            <w:del w:id="583" w:author="NGR-2 NGR" w:date="2018-09-25T14:14:00Z">
              <w:r w:rsidRPr="00D9208B" w:rsidDel="00523578">
                <w:rPr>
                  <w:rFonts w:ascii="Arial Narrow" w:eastAsia="Times New Roman" w:hAnsi="Arial Narrow"/>
                  <w:w w:val="90"/>
                  <w:lang w:eastAsia="pl-PL"/>
                </w:rPr>
                <w:delText>6</w:delText>
              </w:r>
            </w:del>
            <w:ins w:id="584" w:author="NGR-2 NGR" w:date="2018-09-25T14:14:00Z">
              <w:r w:rsidR="00523578">
                <w:rPr>
                  <w:rFonts w:ascii="Arial Narrow" w:eastAsia="Times New Roman" w:hAnsi="Arial Narrow"/>
                  <w:w w:val="90"/>
                  <w:lang w:eastAsia="pl-PL"/>
                </w:rPr>
                <w:t xml:space="preserve"> 12 </w:t>
              </w:r>
            </w:ins>
            <w:del w:id="585" w:author="NGR-2 NGR" w:date="2018-09-25T14:14:00Z">
              <w:r w:rsidRPr="00D9208B" w:rsidDel="00523578">
                <w:rPr>
                  <w:rFonts w:ascii="Arial Narrow" w:eastAsia="Times New Roman" w:hAnsi="Arial Narrow"/>
                  <w:w w:val="90"/>
                  <w:lang w:eastAsia="pl-PL"/>
                </w:rPr>
                <w:delText xml:space="preserve"> </w:delText>
              </w:r>
            </w:del>
            <w:r w:rsidRPr="00D9208B">
              <w:rPr>
                <w:rFonts w:ascii="Arial Narrow" w:eastAsia="Times New Roman" w:hAnsi="Arial Narrow"/>
                <w:w w:val="90"/>
                <w:lang w:eastAsia="pl-PL"/>
              </w:rPr>
              <w:t>m-</w:t>
            </w:r>
            <w:proofErr w:type="spellStart"/>
            <w:r w:rsidRPr="00D9208B">
              <w:rPr>
                <w:rFonts w:ascii="Arial Narrow" w:eastAsia="Times New Roman" w:hAnsi="Arial Narrow"/>
                <w:w w:val="90"/>
                <w:lang w:eastAsia="pl-PL"/>
              </w:rPr>
              <w:t>cy</w:t>
            </w:r>
            <w:proofErr w:type="spellEnd"/>
          </w:p>
        </w:tc>
        <w:tc>
          <w:tcPr>
            <w:tcW w:w="911" w:type="pct"/>
            <w:shd w:val="clear" w:color="auto" w:fill="auto"/>
            <w:vAlign w:val="center"/>
          </w:tcPr>
          <w:p w14:paraId="2DA3D1F9"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odsetek wykorzystania budżetu na poszczególny zakres działań (zgodność wydatków z planem)</w:t>
            </w:r>
          </w:p>
        </w:tc>
        <w:tc>
          <w:tcPr>
            <w:tcW w:w="911" w:type="pct"/>
            <w:shd w:val="clear" w:color="auto" w:fill="auto"/>
            <w:vAlign w:val="center"/>
          </w:tcPr>
          <w:p w14:paraId="00BAFA61"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zestawienia obrazujące wysokość zakontraktowanych środków,</w:t>
            </w:r>
          </w:p>
          <w:p w14:paraId="20240234"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okresowe sprawozdania z realizacji LSR opracowane na podstawie informacji z UM o podpisanych umowach na dofinansowanie</w:t>
            </w:r>
          </w:p>
        </w:tc>
        <w:tc>
          <w:tcPr>
            <w:tcW w:w="1063" w:type="pct"/>
            <w:shd w:val="clear" w:color="auto" w:fill="auto"/>
            <w:vAlign w:val="center"/>
          </w:tcPr>
          <w:p w14:paraId="207549C1"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przesunięcia w budżecie NGR stosownie do osiągniętych rezultatów,</w:t>
            </w:r>
          </w:p>
          <w:p w14:paraId="4E9B2D51"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zmiany w harmonogramie ogłaszania konkursów stosownie do osiągniętych rezultatów,</w:t>
            </w:r>
          </w:p>
          <w:p w14:paraId="32266776"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aktualizacja LSR wraz z aneksowaniem umowy o realizację LSR</w:t>
            </w:r>
          </w:p>
        </w:tc>
      </w:tr>
    </w:tbl>
    <w:p w14:paraId="51459CA1" w14:textId="77777777" w:rsidR="00DC233C" w:rsidRPr="00D9208B" w:rsidRDefault="00DC233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2859"/>
        <w:gridCol w:w="2859"/>
        <w:gridCol w:w="2699"/>
        <w:gridCol w:w="3340"/>
        <w:gridCol w:w="3337"/>
      </w:tblGrid>
      <w:tr w:rsidR="00D9208B" w:rsidRPr="00D9208B" w14:paraId="7BAD537F" w14:textId="77777777" w:rsidTr="000C3AA3">
        <w:trPr>
          <w:trHeight w:val="425"/>
        </w:trPr>
        <w:tc>
          <w:tcPr>
            <w:tcW w:w="5000" w:type="pct"/>
            <w:gridSpan w:val="6"/>
            <w:shd w:val="clear" w:color="auto" w:fill="9BBB59"/>
            <w:vAlign w:val="center"/>
          </w:tcPr>
          <w:p w14:paraId="107BDA1C"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lastRenderedPageBreak/>
              <w:t xml:space="preserve">ELEMENTY MONITORINGU </w:t>
            </w:r>
          </w:p>
          <w:p w14:paraId="7A6B2668"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CZAS MONITORINGU LATA 2016-2023</w:t>
            </w:r>
          </w:p>
        </w:tc>
      </w:tr>
      <w:tr w:rsidR="00D9208B" w:rsidRPr="00D9208B" w14:paraId="1D068D22" w14:textId="77777777" w:rsidTr="00B44DDA">
        <w:tc>
          <w:tcPr>
            <w:tcW w:w="191" w:type="pct"/>
            <w:shd w:val="clear" w:color="auto" w:fill="9BBB59"/>
            <w:vAlign w:val="center"/>
          </w:tcPr>
          <w:p w14:paraId="436928BF"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Lp.</w:t>
            </w:r>
          </w:p>
        </w:tc>
        <w:tc>
          <w:tcPr>
            <w:tcW w:w="911" w:type="pct"/>
            <w:shd w:val="clear" w:color="auto" w:fill="9BBB59"/>
            <w:vAlign w:val="center"/>
          </w:tcPr>
          <w:p w14:paraId="344CF9BC"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Element podlegający ocenie</w:t>
            </w:r>
          </w:p>
        </w:tc>
        <w:tc>
          <w:tcPr>
            <w:tcW w:w="911" w:type="pct"/>
            <w:shd w:val="clear" w:color="auto" w:fill="9BBB59"/>
          </w:tcPr>
          <w:p w14:paraId="08156CAE"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Osoba lub organ odpowiedzialny za przeprowadzenie monitoringu</w:t>
            </w:r>
          </w:p>
        </w:tc>
        <w:tc>
          <w:tcPr>
            <w:tcW w:w="860" w:type="pct"/>
            <w:shd w:val="clear" w:color="auto" w:fill="9BBB59"/>
            <w:vAlign w:val="center"/>
          </w:tcPr>
          <w:p w14:paraId="38F6F859"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Okresy przeprowadzania ocen</w:t>
            </w:r>
          </w:p>
        </w:tc>
        <w:tc>
          <w:tcPr>
            <w:tcW w:w="1064" w:type="pct"/>
            <w:shd w:val="clear" w:color="auto" w:fill="9BBB59"/>
            <w:vAlign w:val="center"/>
          </w:tcPr>
          <w:p w14:paraId="75A23D74"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Kryteria oceny</w:t>
            </w:r>
          </w:p>
        </w:tc>
        <w:tc>
          <w:tcPr>
            <w:tcW w:w="1063" w:type="pct"/>
            <w:shd w:val="clear" w:color="auto" w:fill="9BBB59"/>
            <w:vAlign w:val="center"/>
          </w:tcPr>
          <w:p w14:paraId="6C1C8426"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Możliwe metody oceny</w:t>
            </w:r>
          </w:p>
        </w:tc>
      </w:tr>
      <w:tr w:rsidR="00D9208B" w:rsidRPr="00D9208B" w14:paraId="423A8E85" w14:textId="77777777" w:rsidTr="00B44DDA">
        <w:trPr>
          <w:trHeight w:val="860"/>
        </w:trPr>
        <w:tc>
          <w:tcPr>
            <w:tcW w:w="191" w:type="pct"/>
            <w:shd w:val="clear" w:color="auto" w:fill="9BBB59"/>
            <w:vAlign w:val="center"/>
          </w:tcPr>
          <w:p w14:paraId="1F611769"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1</w:t>
            </w:r>
          </w:p>
        </w:tc>
        <w:tc>
          <w:tcPr>
            <w:tcW w:w="911" w:type="pct"/>
            <w:shd w:val="clear" w:color="auto" w:fill="auto"/>
            <w:vAlign w:val="center"/>
          </w:tcPr>
          <w:p w14:paraId="6ACBEA9D"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Przepisy prawa z</w:t>
            </w:r>
            <w:r w:rsidRPr="00D9208B">
              <w:rPr>
                <w:rFonts w:ascii="Arial Narrow" w:hAnsi="Arial Narrow"/>
                <w:w w:val="90"/>
              </w:rPr>
              <w:t xml:space="preserve"> </w:t>
            </w:r>
            <w:r w:rsidRPr="00D9208B">
              <w:rPr>
                <w:rFonts w:ascii="Arial Narrow" w:eastAsia="Times New Roman" w:hAnsi="Arial Narrow"/>
                <w:w w:val="90"/>
                <w:lang w:eastAsia="pl-PL"/>
              </w:rPr>
              <w:t>zakresów mających styczność z działalnością NGR (w tym przepisy wykonawcze), czynniki zewnętrzne i wewnętrzne mające wpływ na NGR</w:t>
            </w:r>
          </w:p>
        </w:tc>
        <w:tc>
          <w:tcPr>
            <w:tcW w:w="911" w:type="pct"/>
            <w:shd w:val="clear" w:color="auto" w:fill="auto"/>
            <w:vAlign w:val="center"/>
          </w:tcPr>
          <w:p w14:paraId="2BF47037" w14:textId="77777777" w:rsidR="000C3AA3" w:rsidRPr="00D9208B" w:rsidRDefault="000C3AA3" w:rsidP="00B51EF6">
            <w:pPr>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Kierownik Biura NGR</w:t>
            </w:r>
          </w:p>
        </w:tc>
        <w:tc>
          <w:tcPr>
            <w:tcW w:w="860" w:type="pct"/>
            <w:shd w:val="clear" w:color="auto" w:fill="auto"/>
            <w:vAlign w:val="center"/>
          </w:tcPr>
          <w:p w14:paraId="5B81A61A" w14:textId="6234791E"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 na bieżąco lub co najmniej raz na </w:t>
            </w:r>
            <w:del w:id="586" w:author="NGR-2 NGR" w:date="2018-09-25T14:14:00Z">
              <w:r w:rsidRPr="00D9208B" w:rsidDel="00523578">
                <w:rPr>
                  <w:rFonts w:ascii="Arial Narrow" w:eastAsia="Times New Roman" w:hAnsi="Arial Narrow"/>
                  <w:w w:val="90"/>
                  <w:lang w:eastAsia="pl-PL"/>
                </w:rPr>
                <w:delText>6</w:delText>
              </w:r>
            </w:del>
            <w:ins w:id="587" w:author="NGR-2 NGR" w:date="2018-09-25T14:14:00Z">
              <w:r w:rsidR="00523578">
                <w:rPr>
                  <w:rFonts w:ascii="Arial Narrow" w:eastAsia="Times New Roman" w:hAnsi="Arial Narrow"/>
                  <w:w w:val="90"/>
                  <w:lang w:eastAsia="pl-PL"/>
                </w:rPr>
                <w:t>12</w:t>
              </w:r>
            </w:ins>
            <w:r w:rsidRPr="00D9208B">
              <w:rPr>
                <w:rFonts w:ascii="Arial Narrow" w:eastAsia="Times New Roman" w:hAnsi="Arial Narrow"/>
                <w:w w:val="90"/>
                <w:lang w:eastAsia="pl-PL"/>
              </w:rPr>
              <w:t xml:space="preserve"> m-</w:t>
            </w:r>
            <w:proofErr w:type="spellStart"/>
            <w:r w:rsidRPr="00D9208B">
              <w:rPr>
                <w:rFonts w:ascii="Arial Narrow" w:eastAsia="Times New Roman" w:hAnsi="Arial Narrow"/>
                <w:w w:val="90"/>
                <w:lang w:eastAsia="pl-PL"/>
              </w:rPr>
              <w:t>cy</w:t>
            </w:r>
            <w:proofErr w:type="spellEnd"/>
          </w:p>
        </w:tc>
        <w:tc>
          <w:tcPr>
            <w:tcW w:w="1064" w:type="pct"/>
            <w:shd w:val="clear" w:color="auto" w:fill="auto"/>
            <w:vAlign w:val="center"/>
          </w:tcPr>
          <w:p w14:paraId="17CE0F29"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zmiany przepisów prawnych mających styczność z działalnością NGR</w:t>
            </w:r>
          </w:p>
        </w:tc>
        <w:tc>
          <w:tcPr>
            <w:tcW w:w="1063" w:type="pct"/>
            <w:shd w:val="clear" w:color="auto" w:fill="auto"/>
            <w:vAlign w:val="center"/>
          </w:tcPr>
          <w:p w14:paraId="572857F5"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znowelizowane przepisy przesłane przez IP, IZ pocztę elektroniczną, tradycyjną lub umieszczone na stronach www tych instytucji,</w:t>
            </w:r>
          </w:p>
          <w:p w14:paraId="41C33775"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biuletyny, gazety prawne,</w:t>
            </w:r>
          </w:p>
          <w:p w14:paraId="79335B18"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czasopisma branżowe</w:t>
            </w:r>
          </w:p>
        </w:tc>
      </w:tr>
      <w:tr w:rsidR="00D9208B" w:rsidRPr="00D9208B" w14:paraId="392C4081" w14:textId="77777777" w:rsidTr="00683C4E">
        <w:trPr>
          <w:trHeight w:val="70"/>
        </w:trPr>
        <w:tc>
          <w:tcPr>
            <w:tcW w:w="191" w:type="pct"/>
            <w:shd w:val="clear" w:color="auto" w:fill="9BBB59"/>
            <w:vAlign w:val="center"/>
          </w:tcPr>
          <w:p w14:paraId="5B7A663F"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2</w:t>
            </w:r>
          </w:p>
        </w:tc>
        <w:tc>
          <w:tcPr>
            <w:tcW w:w="911" w:type="pct"/>
            <w:shd w:val="clear" w:color="auto" w:fill="auto"/>
            <w:vAlign w:val="center"/>
          </w:tcPr>
          <w:p w14:paraId="01B1683D"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Plan działania </w:t>
            </w:r>
          </w:p>
        </w:tc>
        <w:tc>
          <w:tcPr>
            <w:tcW w:w="911" w:type="pct"/>
            <w:shd w:val="clear" w:color="auto" w:fill="auto"/>
            <w:vAlign w:val="center"/>
          </w:tcPr>
          <w:p w14:paraId="0DF8AE7A" w14:textId="77777777" w:rsidR="000C3AA3" w:rsidRPr="00D9208B" w:rsidRDefault="000C3AA3" w:rsidP="00B51EF6">
            <w:pPr>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Kierownik Biura NGR</w:t>
            </w:r>
          </w:p>
        </w:tc>
        <w:tc>
          <w:tcPr>
            <w:tcW w:w="860" w:type="pct"/>
            <w:shd w:val="clear" w:color="auto" w:fill="auto"/>
            <w:vAlign w:val="center"/>
          </w:tcPr>
          <w:p w14:paraId="184A2849"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 okresach dwuletnich, zgodnie z planem działania</w:t>
            </w:r>
          </w:p>
        </w:tc>
        <w:tc>
          <w:tcPr>
            <w:tcW w:w="1064" w:type="pct"/>
            <w:shd w:val="clear" w:color="auto" w:fill="auto"/>
            <w:vAlign w:val="center"/>
          </w:tcPr>
          <w:p w14:paraId="6FF83835"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 stopień realizacji wskaźników oraz planowanego wsparcia </w:t>
            </w:r>
          </w:p>
          <w:p w14:paraId="2091323B" w14:textId="77777777" w:rsidR="000C3AA3" w:rsidRPr="00D9208B" w:rsidRDefault="000C3AA3" w:rsidP="00B51EF6">
            <w:pPr>
              <w:autoSpaceDE w:val="0"/>
              <w:autoSpaceDN w:val="0"/>
              <w:adjustRightInd w:val="0"/>
              <w:spacing w:after="0" w:line="240" w:lineRule="auto"/>
              <w:rPr>
                <w:rFonts w:ascii="Arial Narrow" w:eastAsia="Times New Roman" w:hAnsi="Arial Narrow"/>
                <w:w w:val="90"/>
                <w:lang w:eastAsia="pl-PL"/>
              </w:rPr>
            </w:pPr>
          </w:p>
        </w:tc>
        <w:tc>
          <w:tcPr>
            <w:tcW w:w="1063" w:type="pct"/>
            <w:shd w:val="clear" w:color="auto" w:fill="auto"/>
            <w:vAlign w:val="center"/>
          </w:tcPr>
          <w:p w14:paraId="7D40C757"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załącznik do LSR – plan działania</w:t>
            </w:r>
          </w:p>
        </w:tc>
      </w:tr>
      <w:tr w:rsidR="00D9208B" w:rsidRPr="00D9208B" w14:paraId="52BDA459" w14:textId="77777777" w:rsidTr="00B44DDA">
        <w:trPr>
          <w:trHeight w:val="936"/>
        </w:trPr>
        <w:tc>
          <w:tcPr>
            <w:tcW w:w="191" w:type="pct"/>
            <w:shd w:val="clear" w:color="auto" w:fill="9BBB59"/>
            <w:vAlign w:val="center"/>
          </w:tcPr>
          <w:p w14:paraId="71B35DEA"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3</w:t>
            </w:r>
          </w:p>
        </w:tc>
        <w:tc>
          <w:tcPr>
            <w:tcW w:w="911" w:type="pct"/>
            <w:shd w:val="clear" w:color="auto" w:fill="auto"/>
            <w:vAlign w:val="center"/>
          </w:tcPr>
          <w:p w14:paraId="0926DE09"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Budżet NGR</w:t>
            </w:r>
          </w:p>
        </w:tc>
        <w:tc>
          <w:tcPr>
            <w:tcW w:w="911" w:type="pct"/>
            <w:shd w:val="clear" w:color="auto" w:fill="auto"/>
            <w:vAlign w:val="center"/>
          </w:tcPr>
          <w:p w14:paraId="3320B4D8" w14:textId="77777777" w:rsidR="000C3AA3" w:rsidRPr="00D9208B" w:rsidRDefault="000C3AA3" w:rsidP="00B51EF6">
            <w:pPr>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Kierownik Biura NGR</w:t>
            </w:r>
          </w:p>
        </w:tc>
        <w:tc>
          <w:tcPr>
            <w:tcW w:w="860" w:type="pct"/>
            <w:shd w:val="clear" w:color="auto" w:fill="auto"/>
            <w:vAlign w:val="center"/>
          </w:tcPr>
          <w:p w14:paraId="08C69771"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 na bieżąco </w:t>
            </w:r>
          </w:p>
          <w:p w14:paraId="45AC7CC7"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po podpisaniu umów i ich rozliczeniu</w:t>
            </w:r>
          </w:p>
        </w:tc>
        <w:tc>
          <w:tcPr>
            <w:tcW w:w="1064" w:type="pct"/>
            <w:shd w:val="clear" w:color="auto" w:fill="auto"/>
            <w:vAlign w:val="center"/>
          </w:tcPr>
          <w:p w14:paraId="053BB703"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wysokość zakontraktowanych środków,</w:t>
            </w:r>
          </w:p>
          <w:p w14:paraId="5EE8A3F6"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wysokość rozliczonych umów,</w:t>
            </w:r>
          </w:p>
          <w:p w14:paraId="1DE70536"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stopień wykorzystania budżetu NGR</w:t>
            </w:r>
          </w:p>
          <w:p w14:paraId="42BFB139"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udział środków na każde działanie)</w:t>
            </w:r>
          </w:p>
        </w:tc>
        <w:tc>
          <w:tcPr>
            <w:tcW w:w="1063" w:type="pct"/>
            <w:shd w:val="clear" w:color="auto" w:fill="auto"/>
            <w:vAlign w:val="center"/>
          </w:tcPr>
          <w:p w14:paraId="4EFEB1EC"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zestawienia podpisanych umów i rozliczonych wnioskami o płatność od SW,</w:t>
            </w:r>
          </w:p>
          <w:p w14:paraId="1BFC78E3"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preliminarz środków na działania dot. funkcjonowania NGR i współpracę,</w:t>
            </w:r>
          </w:p>
          <w:p w14:paraId="3FB66140"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budżet</w:t>
            </w:r>
          </w:p>
        </w:tc>
      </w:tr>
      <w:tr w:rsidR="00D9208B" w:rsidRPr="00D9208B" w14:paraId="5BD5CBB6" w14:textId="77777777" w:rsidTr="00B44DDA">
        <w:trPr>
          <w:trHeight w:val="1325"/>
        </w:trPr>
        <w:tc>
          <w:tcPr>
            <w:tcW w:w="191" w:type="pct"/>
            <w:shd w:val="clear" w:color="auto" w:fill="9BBB59"/>
            <w:vAlign w:val="center"/>
          </w:tcPr>
          <w:p w14:paraId="5056CAD7"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4</w:t>
            </w:r>
          </w:p>
        </w:tc>
        <w:tc>
          <w:tcPr>
            <w:tcW w:w="911" w:type="pct"/>
            <w:shd w:val="clear" w:color="auto" w:fill="auto"/>
            <w:vAlign w:val="center"/>
          </w:tcPr>
          <w:p w14:paraId="2CB07226"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Zainteresowanie działalnością NGR i wdrażaniem LSR</w:t>
            </w:r>
          </w:p>
        </w:tc>
        <w:tc>
          <w:tcPr>
            <w:tcW w:w="911" w:type="pct"/>
            <w:shd w:val="clear" w:color="auto" w:fill="auto"/>
            <w:vAlign w:val="center"/>
          </w:tcPr>
          <w:p w14:paraId="0817DFB2" w14:textId="77777777" w:rsidR="000C3AA3" w:rsidRPr="00D9208B" w:rsidRDefault="000C3AA3" w:rsidP="00B51EF6">
            <w:pPr>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Kierownik Biura NGR</w:t>
            </w:r>
          </w:p>
        </w:tc>
        <w:tc>
          <w:tcPr>
            <w:tcW w:w="860" w:type="pct"/>
            <w:shd w:val="clear" w:color="auto" w:fill="auto"/>
            <w:vAlign w:val="center"/>
          </w:tcPr>
          <w:p w14:paraId="16ED5282" w14:textId="67C4C4D9"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 na bieżąco lub co najmniej raz na </w:t>
            </w:r>
            <w:del w:id="588" w:author="NGR-2 NGR" w:date="2018-09-25T14:14:00Z">
              <w:r w:rsidRPr="00D9208B" w:rsidDel="00523578">
                <w:rPr>
                  <w:rFonts w:ascii="Arial Narrow" w:eastAsia="Times New Roman" w:hAnsi="Arial Narrow"/>
                  <w:w w:val="90"/>
                  <w:lang w:eastAsia="pl-PL"/>
                </w:rPr>
                <w:delText>6</w:delText>
              </w:r>
            </w:del>
            <w:ins w:id="589" w:author="NGR-2 NGR" w:date="2018-09-25T14:14:00Z">
              <w:r w:rsidR="00523578">
                <w:rPr>
                  <w:rFonts w:ascii="Arial Narrow" w:eastAsia="Times New Roman" w:hAnsi="Arial Narrow"/>
                  <w:w w:val="90"/>
                  <w:lang w:eastAsia="pl-PL"/>
                </w:rPr>
                <w:t xml:space="preserve"> 12</w:t>
              </w:r>
            </w:ins>
            <w:r w:rsidRPr="00D9208B">
              <w:rPr>
                <w:rFonts w:ascii="Arial Narrow" w:eastAsia="Times New Roman" w:hAnsi="Arial Narrow"/>
                <w:w w:val="90"/>
                <w:lang w:eastAsia="pl-PL"/>
              </w:rPr>
              <w:t xml:space="preserve"> m-</w:t>
            </w:r>
            <w:proofErr w:type="spellStart"/>
            <w:r w:rsidRPr="00D9208B">
              <w:rPr>
                <w:rFonts w:ascii="Arial Narrow" w:eastAsia="Times New Roman" w:hAnsi="Arial Narrow"/>
                <w:w w:val="90"/>
                <w:lang w:eastAsia="pl-PL"/>
              </w:rPr>
              <w:t>cy</w:t>
            </w:r>
            <w:proofErr w:type="spellEnd"/>
          </w:p>
        </w:tc>
        <w:tc>
          <w:tcPr>
            <w:tcW w:w="1064" w:type="pct"/>
            <w:shd w:val="clear" w:color="auto" w:fill="auto"/>
            <w:vAlign w:val="center"/>
          </w:tcPr>
          <w:p w14:paraId="29830A76"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zainteresowanie stroną internetową NGR,</w:t>
            </w:r>
          </w:p>
          <w:p w14:paraId="2335246A"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zainteresowanie poszczególnymi działaniami komunikacyjnymi (szkoleniami, kampaniami),</w:t>
            </w:r>
          </w:p>
          <w:p w14:paraId="48C2BE4A"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zainteresowanie konkursami,</w:t>
            </w:r>
          </w:p>
        </w:tc>
        <w:tc>
          <w:tcPr>
            <w:tcW w:w="1063" w:type="pct"/>
            <w:shd w:val="clear" w:color="auto" w:fill="auto"/>
            <w:vAlign w:val="center"/>
          </w:tcPr>
          <w:p w14:paraId="720AF72B"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licznik wejść na stronę internetową NGR</w:t>
            </w:r>
          </w:p>
          <w:p w14:paraId="29B9281B" w14:textId="02C0A2C9"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ankiety dla członków, mieszkańców, beneficjentów</w:t>
            </w:r>
          </w:p>
          <w:p w14:paraId="3F445479"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liczba osób odwiedzających biuro w celu otrzymania porady,</w:t>
            </w:r>
          </w:p>
          <w:p w14:paraId="3B69766E"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ilość uczestników szkoleń,</w:t>
            </w:r>
          </w:p>
          <w:p w14:paraId="57F136F2"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ilość złożonych wniosków</w:t>
            </w:r>
          </w:p>
        </w:tc>
      </w:tr>
      <w:tr w:rsidR="00D9208B" w:rsidRPr="00D9208B" w14:paraId="14F403DD" w14:textId="77777777" w:rsidTr="00B44DDA">
        <w:trPr>
          <w:trHeight w:val="141"/>
        </w:trPr>
        <w:tc>
          <w:tcPr>
            <w:tcW w:w="191" w:type="pct"/>
            <w:shd w:val="clear" w:color="auto" w:fill="9BBB59"/>
            <w:vAlign w:val="center"/>
          </w:tcPr>
          <w:p w14:paraId="33F4F13D"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5</w:t>
            </w:r>
          </w:p>
        </w:tc>
        <w:tc>
          <w:tcPr>
            <w:tcW w:w="911" w:type="pct"/>
            <w:shd w:val="clear" w:color="auto" w:fill="auto"/>
            <w:vAlign w:val="center"/>
          </w:tcPr>
          <w:p w14:paraId="56D78F1F"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Ogłaszanie konkursów</w:t>
            </w:r>
          </w:p>
        </w:tc>
        <w:tc>
          <w:tcPr>
            <w:tcW w:w="911" w:type="pct"/>
            <w:shd w:val="clear" w:color="auto" w:fill="auto"/>
            <w:vAlign w:val="center"/>
          </w:tcPr>
          <w:p w14:paraId="269A6990" w14:textId="77777777" w:rsidR="000C3AA3" w:rsidRPr="00D9208B" w:rsidRDefault="000C3AA3" w:rsidP="00B51EF6">
            <w:pPr>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Kierownik Biura NGR</w:t>
            </w:r>
          </w:p>
        </w:tc>
        <w:tc>
          <w:tcPr>
            <w:tcW w:w="860" w:type="pct"/>
            <w:shd w:val="clear" w:color="auto" w:fill="auto"/>
            <w:vAlign w:val="center"/>
          </w:tcPr>
          <w:p w14:paraId="0CD06FDD"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na bieżąco</w:t>
            </w:r>
          </w:p>
        </w:tc>
        <w:tc>
          <w:tcPr>
            <w:tcW w:w="1064" w:type="pct"/>
            <w:shd w:val="clear" w:color="auto" w:fill="auto"/>
            <w:vAlign w:val="center"/>
          </w:tcPr>
          <w:p w14:paraId="33602DC1"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zgodność ogłaszania konkursów z harmonogramem</w:t>
            </w:r>
          </w:p>
        </w:tc>
        <w:tc>
          <w:tcPr>
            <w:tcW w:w="1063" w:type="pct"/>
            <w:shd w:val="clear" w:color="auto" w:fill="auto"/>
            <w:vAlign w:val="center"/>
          </w:tcPr>
          <w:p w14:paraId="0BC80EFF"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załącznik do umowy ramowej – harmonogram konkursów</w:t>
            </w:r>
          </w:p>
        </w:tc>
      </w:tr>
      <w:tr w:rsidR="00D9208B" w:rsidRPr="00D9208B" w14:paraId="5029B397" w14:textId="77777777" w:rsidTr="00B44DDA">
        <w:trPr>
          <w:trHeight w:val="141"/>
        </w:trPr>
        <w:tc>
          <w:tcPr>
            <w:tcW w:w="191" w:type="pct"/>
            <w:shd w:val="clear" w:color="auto" w:fill="9BBB59"/>
            <w:vAlign w:val="center"/>
          </w:tcPr>
          <w:p w14:paraId="7044E3BD"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6</w:t>
            </w:r>
          </w:p>
        </w:tc>
        <w:tc>
          <w:tcPr>
            <w:tcW w:w="911" w:type="pct"/>
            <w:shd w:val="clear" w:color="auto" w:fill="auto"/>
            <w:vAlign w:val="center"/>
          </w:tcPr>
          <w:p w14:paraId="1DE1BB2E"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Rozwój partnerstwa</w:t>
            </w:r>
          </w:p>
        </w:tc>
        <w:tc>
          <w:tcPr>
            <w:tcW w:w="911" w:type="pct"/>
            <w:shd w:val="clear" w:color="auto" w:fill="auto"/>
            <w:vAlign w:val="center"/>
          </w:tcPr>
          <w:p w14:paraId="77D68E60"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Kierownik Biura NGR</w:t>
            </w:r>
          </w:p>
        </w:tc>
        <w:tc>
          <w:tcPr>
            <w:tcW w:w="860" w:type="pct"/>
            <w:shd w:val="clear" w:color="auto" w:fill="auto"/>
            <w:vAlign w:val="center"/>
          </w:tcPr>
          <w:p w14:paraId="7D2101B1" w14:textId="2F20FC09"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 co najmniej raz na </w:t>
            </w:r>
            <w:del w:id="590" w:author="NGR-2 NGR" w:date="2018-09-25T14:14:00Z">
              <w:r w:rsidRPr="00D9208B" w:rsidDel="00523578">
                <w:rPr>
                  <w:rFonts w:ascii="Arial Narrow" w:eastAsia="Times New Roman" w:hAnsi="Arial Narrow"/>
                  <w:w w:val="90"/>
                  <w:lang w:eastAsia="pl-PL"/>
                </w:rPr>
                <w:delText>pół roku</w:delText>
              </w:r>
            </w:del>
            <w:ins w:id="591" w:author="NGR-2 NGR" w:date="2018-09-25T14:14:00Z">
              <w:r w:rsidR="00523578">
                <w:rPr>
                  <w:rFonts w:ascii="Arial Narrow" w:eastAsia="Times New Roman" w:hAnsi="Arial Narrow"/>
                  <w:w w:val="90"/>
                  <w:lang w:eastAsia="pl-PL"/>
                </w:rPr>
                <w:t xml:space="preserve"> 12 m</w:t>
              </w:r>
            </w:ins>
            <w:ins w:id="592" w:author="NGR-2 NGR" w:date="2018-09-25T14:15:00Z">
              <w:r w:rsidR="00523578">
                <w:rPr>
                  <w:rFonts w:ascii="Arial Narrow" w:eastAsia="Times New Roman" w:hAnsi="Arial Narrow"/>
                  <w:w w:val="90"/>
                  <w:lang w:eastAsia="pl-PL"/>
                </w:rPr>
                <w:t>-</w:t>
              </w:r>
              <w:proofErr w:type="spellStart"/>
              <w:r w:rsidR="00523578">
                <w:rPr>
                  <w:rFonts w:ascii="Arial Narrow" w:eastAsia="Times New Roman" w:hAnsi="Arial Narrow"/>
                  <w:w w:val="90"/>
                  <w:lang w:eastAsia="pl-PL"/>
                </w:rPr>
                <w:t>cy</w:t>
              </w:r>
            </w:ins>
            <w:proofErr w:type="spellEnd"/>
          </w:p>
        </w:tc>
        <w:tc>
          <w:tcPr>
            <w:tcW w:w="1064" w:type="pct"/>
            <w:shd w:val="clear" w:color="auto" w:fill="auto"/>
            <w:vAlign w:val="center"/>
          </w:tcPr>
          <w:p w14:paraId="764AD736"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liczba członków w poszczególnych sektorach,</w:t>
            </w:r>
          </w:p>
          <w:p w14:paraId="302F32D2"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liczba nowych członków w danym roku</w:t>
            </w:r>
          </w:p>
        </w:tc>
        <w:tc>
          <w:tcPr>
            <w:tcW w:w="1063" w:type="pct"/>
            <w:shd w:val="clear" w:color="auto" w:fill="auto"/>
            <w:vAlign w:val="center"/>
          </w:tcPr>
          <w:p w14:paraId="1DBD740A"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rejestr członków NGR,</w:t>
            </w:r>
          </w:p>
          <w:p w14:paraId="08195DA2"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deklaracje członkowskie</w:t>
            </w:r>
          </w:p>
        </w:tc>
      </w:tr>
    </w:tbl>
    <w:p w14:paraId="003D8B02" w14:textId="77777777" w:rsidR="00810BB9" w:rsidRPr="00D9208B" w:rsidRDefault="00810BB9" w:rsidP="00810BB9">
      <w:pPr>
        <w:pStyle w:val="LSR"/>
        <w:shd w:val="clear" w:color="auto" w:fill="auto"/>
        <w:jc w:val="left"/>
        <w:rPr>
          <w:rFonts w:ascii="Arial Narrow" w:hAnsi="Arial Narrow"/>
          <w:color w:val="auto"/>
          <w:w w:val="90"/>
        </w:rPr>
        <w:sectPr w:rsidR="00810BB9" w:rsidRPr="00D9208B" w:rsidSect="00DC233C">
          <w:pgSz w:w="16838" w:h="11906" w:orient="landscape"/>
          <w:pgMar w:top="567" w:right="567" w:bottom="567" w:left="567" w:header="709" w:footer="312" w:gutter="284"/>
          <w:cols w:space="708"/>
          <w:docGrid w:linePitch="360"/>
        </w:sectPr>
      </w:pPr>
    </w:p>
    <w:p w14:paraId="6495C6A8" w14:textId="0FA9CD81" w:rsidR="000C3AA3" w:rsidRPr="00D9208B" w:rsidRDefault="000C3AA3" w:rsidP="001444E5">
      <w:pPr>
        <w:pStyle w:val="LSR"/>
        <w:shd w:val="clear" w:color="auto" w:fill="4BACC6" w:themeFill="accent5"/>
        <w:jc w:val="left"/>
        <w:rPr>
          <w:rFonts w:ascii="Arial Narrow" w:hAnsi="Arial Narrow"/>
          <w:i/>
          <w:color w:val="auto"/>
          <w:w w:val="90"/>
        </w:rPr>
      </w:pPr>
      <w:bookmarkStart w:id="593" w:name="_Toc441744848"/>
      <w:r w:rsidRPr="00D9208B">
        <w:rPr>
          <w:rFonts w:ascii="Arial Narrow" w:hAnsi="Arial Narrow"/>
          <w:color w:val="auto"/>
          <w:w w:val="90"/>
        </w:rPr>
        <w:lastRenderedPageBreak/>
        <w:t>Załącznik nr 3 do LSR</w:t>
      </w:r>
      <w:r w:rsidR="001D5C55" w:rsidRPr="00D9208B">
        <w:rPr>
          <w:rFonts w:ascii="Arial Narrow" w:hAnsi="Arial Narrow"/>
          <w:color w:val="auto"/>
          <w:w w:val="90"/>
        </w:rPr>
        <w:t xml:space="preserve"> </w:t>
      </w:r>
      <w:r w:rsidRPr="00D9208B">
        <w:rPr>
          <w:rFonts w:ascii="Arial Narrow" w:hAnsi="Arial Narrow"/>
          <w:color w:val="auto"/>
          <w:w w:val="90"/>
        </w:rPr>
        <w:t>– plan działania</w:t>
      </w:r>
      <w:bookmarkEnd w:id="593"/>
    </w:p>
    <w:tbl>
      <w:tblPr>
        <w:tblW w:w="5034" w:type="pct"/>
        <w:tblLayout w:type="fixed"/>
        <w:tblCellMar>
          <w:left w:w="70" w:type="dxa"/>
          <w:right w:w="70" w:type="dxa"/>
        </w:tblCellMar>
        <w:tblLook w:val="04A0" w:firstRow="1" w:lastRow="0" w:firstColumn="1" w:lastColumn="0" w:noHBand="0" w:noVBand="1"/>
      </w:tblPr>
      <w:tblGrid>
        <w:gridCol w:w="1530"/>
        <w:gridCol w:w="67"/>
        <w:gridCol w:w="69"/>
        <w:gridCol w:w="278"/>
        <w:gridCol w:w="32"/>
        <w:gridCol w:w="6"/>
        <w:gridCol w:w="158"/>
        <w:gridCol w:w="40"/>
        <w:gridCol w:w="1871"/>
        <w:gridCol w:w="25"/>
        <w:gridCol w:w="66"/>
        <w:gridCol w:w="7"/>
        <w:gridCol w:w="62"/>
        <w:gridCol w:w="802"/>
        <w:gridCol w:w="25"/>
        <w:gridCol w:w="13"/>
        <w:gridCol w:w="60"/>
        <w:gridCol w:w="20"/>
        <w:gridCol w:w="722"/>
        <w:gridCol w:w="13"/>
        <w:gridCol w:w="9"/>
        <w:gridCol w:w="73"/>
        <w:gridCol w:w="88"/>
        <w:gridCol w:w="80"/>
        <w:gridCol w:w="719"/>
        <w:gridCol w:w="9"/>
        <w:gridCol w:w="16"/>
        <w:gridCol w:w="19"/>
        <w:gridCol w:w="7"/>
        <w:gridCol w:w="60"/>
        <w:gridCol w:w="13"/>
        <w:gridCol w:w="139"/>
        <w:gridCol w:w="612"/>
        <w:gridCol w:w="9"/>
        <w:gridCol w:w="16"/>
        <w:gridCol w:w="19"/>
        <w:gridCol w:w="60"/>
        <w:gridCol w:w="54"/>
        <w:gridCol w:w="73"/>
        <w:gridCol w:w="698"/>
        <w:gridCol w:w="25"/>
        <w:gridCol w:w="35"/>
        <w:gridCol w:w="6"/>
        <w:gridCol w:w="51"/>
        <w:gridCol w:w="31"/>
        <w:gridCol w:w="875"/>
        <w:gridCol w:w="60"/>
        <w:gridCol w:w="35"/>
        <w:gridCol w:w="6"/>
        <w:gridCol w:w="9"/>
        <w:gridCol w:w="635"/>
        <w:gridCol w:w="60"/>
        <w:gridCol w:w="9"/>
        <w:gridCol w:w="26"/>
        <w:gridCol w:w="817"/>
        <w:gridCol w:w="42"/>
        <w:gridCol w:w="28"/>
        <w:gridCol w:w="704"/>
        <w:gridCol w:w="72"/>
        <w:gridCol w:w="45"/>
        <w:gridCol w:w="41"/>
        <w:gridCol w:w="22"/>
        <w:gridCol w:w="609"/>
        <w:gridCol w:w="92"/>
        <w:gridCol w:w="19"/>
        <w:gridCol w:w="16"/>
        <w:gridCol w:w="1058"/>
        <w:gridCol w:w="35"/>
        <w:gridCol w:w="50"/>
        <w:gridCol w:w="758"/>
        <w:gridCol w:w="35"/>
        <w:gridCol w:w="34"/>
        <w:gridCol w:w="812"/>
      </w:tblGrid>
      <w:tr w:rsidR="00D9208B" w:rsidRPr="00D9208B" w14:paraId="76050138" w14:textId="77777777" w:rsidTr="00114824">
        <w:trPr>
          <w:trHeight w:val="300"/>
        </w:trPr>
        <w:tc>
          <w:tcPr>
            <w:tcW w:w="1282" w:type="pct"/>
            <w:gridSpan w:val="9"/>
            <w:tcBorders>
              <w:top w:val="single" w:sz="8" w:space="0" w:color="auto"/>
              <w:left w:val="single" w:sz="8" w:space="0" w:color="auto"/>
              <w:bottom w:val="single" w:sz="8" w:space="0" w:color="auto"/>
              <w:right w:val="single" w:sz="8" w:space="0" w:color="000000"/>
            </w:tcBorders>
            <w:shd w:val="clear" w:color="000000" w:fill="9BBB59"/>
            <w:noWrap/>
            <w:vAlign w:val="center"/>
            <w:hideMark/>
          </w:tcPr>
          <w:p w14:paraId="4A95D839"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Lata </w:t>
            </w:r>
          </w:p>
        </w:tc>
        <w:tc>
          <w:tcPr>
            <w:tcW w:w="890" w:type="pct"/>
            <w:gridSpan w:val="18"/>
            <w:tcBorders>
              <w:top w:val="single" w:sz="8" w:space="0" w:color="auto"/>
              <w:left w:val="nil"/>
              <w:bottom w:val="single" w:sz="8" w:space="0" w:color="auto"/>
              <w:right w:val="single" w:sz="8" w:space="0" w:color="000000"/>
            </w:tcBorders>
            <w:shd w:val="clear" w:color="000000" w:fill="9BBB59"/>
            <w:noWrap/>
            <w:vAlign w:val="center"/>
            <w:hideMark/>
          </w:tcPr>
          <w:p w14:paraId="7194E22A"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2016-2018</w:t>
            </w:r>
          </w:p>
        </w:tc>
        <w:tc>
          <w:tcPr>
            <w:tcW w:w="917" w:type="pct"/>
            <w:gridSpan w:val="21"/>
            <w:tcBorders>
              <w:top w:val="single" w:sz="8" w:space="0" w:color="auto"/>
              <w:left w:val="nil"/>
              <w:bottom w:val="single" w:sz="8" w:space="0" w:color="auto"/>
              <w:right w:val="single" w:sz="8" w:space="0" w:color="000000"/>
            </w:tcBorders>
            <w:shd w:val="clear" w:color="000000" w:fill="9BBB59"/>
            <w:noWrap/>
            <w:vAlign w:val="center"/>
            <w:hideMark/>
          </w:tcPr>
          <w:p w14:paraId="77B54ED4"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2019-2021</w:t>
            </w:r>
          </w:p>
        </w:tc>
        <w:tc>
          <w:tcPr>
            <w:tcW w:w="740" w:type="pct"/>
            <w:gridSpan w:val="10"/>
            <w:tcBorders>
              <w:top w:val="single" w:sz="8" w:space="0" w:color="auto"/>
              <w:left w:val="nil"/>
              <w:bottom w:val="single" w:sz="8" w:space="0" w:color="auto"/>
              <w:right w:val="single" w:sz="8" w:space="0" w:color="000000"/>
            </w:tcBorders>
            <w:shd w:val="clear" w:color="000000" w:fill="9BBB59"/>
            <w:noWrap/>
            <w:vAlign w:val="center"/>
            <w:hideMark/>
          </w:tcPr>
          <w:p w14:paraId="019E18AD"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2022-2023</w:t>
            </w:r>
          </w:p>
        </w:tc>
        <w:tc>
          <w:tcPr>
            <w:tcW w:w="624" w:type="pct"/>
            <w:gridSpan w:val="9"/>
            <w:tcBorders>
              <w:top w:val="single" w:sz="8" w:space="0" w:color="auto"/>
              <w:left w:val="nil"/>
              <w:bottom w:val="single" w:sz="8" w:space="0" w:color="auto"/>
              <w:right w:val="single" w:sz="8" w:space="0" w:color="000000"/>
            </w:tcBorders>
            <w:shd w:val="clear" w:color="000000" w:fill="9BBB59"/>
            <w:noWrap/>
            <w:vAlign w:val="center"/>
            <w:hideMark/>
          </w:tcPr>
          <w:p w14:paraId="2925497D"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Razem 2016-2023</w:t>
            </w:r>
          </w:p>
        </w:tc>
        <w:tc>
          <w:tcPr>
            <w:tcW w:w="267" w:type="pct"/>
            <w:gridSpan w:val="3"/>
            <w:vMerge w:val="restart"/>
            <w:tcBorders>
              <w:top w:val="single" w:sz="8" w:space="0" w:color="auto"/>
              <w:left w:val="single" w:sz="8" w:space="0" w:color="auto"/>
              <w:bottom w:val="single" w:sz="8" w:space="0" w:color="000000"/>
              <w:right w:val="single" w:sz="8" w:space="0" w:color="auto"/>
            </w:tcBorders>
            <w:shd w:val="clear" w:color="000000" w:fill="F2DCDB"/>
            <w:vAlign w:val="center"/>
            <w:hideMark/>
          </w:tcPr>
          <w:p w14:paraId="1681136F"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Program</w:t>
            </w:r>
          </w:p>
        </w:tc>
        <w:tc>
          <w:tcPr>
            <w:tcW w:w="279" w:type="pct"/>
            <w:gridSpan w:val="3"/>
            <w:vMerge w:val="restart"/>
            <w:tcBorders>
              <w:top w:val="single" w:sz="8" w:space="0" w:color="auto"/>
              <w:left w:val="single" w:sz="8" w:space="0" w:color="auto"/>
              <w:bottom w:val="single" w:sz="8" w:space="0" w:color="000000"/>
              <w:right w:val="single" w:sz="8" w:space="0" w:color="auto"/>
            </w:tcBorders>
            <w:shd w:val="clear" w:color="000000" w:fill="F2DCDB"/>
            <w:vAlign w:val="center"/>
            <w:hideMark/>
          </w:tcPr>
          <w:p w14:paraId="70D35230"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Poddziałanie/zakres programu</w:t>
            </w:r>
          </w:p>
        </w:tc>
      </w:tr>
      <w:tr w:rsidR="00D9208B" w:rsidRPr="00D9208B" w14:paraId="4377B54A" w14:textId="77777777" w:rsidTr="00114824">
        <w:trPr>
          <w:trHeight w:val="335"/>
        </w:trPr>
        <w:tc>
          <w:tcPr>
            <w:tcW w:w="1282" w:type="pct"/>
            <w:gridSpan w:val="9"/>
            <w:tcBorders>
              <w:top w:val="single" w:sz="8" w:space="0" w:color="auto"/>
              <w:left w:val="single" w:sz="8" w:space="0" w:color="auto"/>
              <w:bottom w:val="single" w:sz="8" w:space="0" w:color="auto"/>
              <w:right w:val="single" w:sz="8" w:space="0" w:color="000000"/>
            </w:tcBorders>
            <w:shd w:val="clear" w:color="000000" w:fill="D8E4BC"/>
            <w:noWrap/>
            <w:vAlign w:val="center"/>
            <w:hideMark/>
          </w:tcPr>
          <w:p w14:paraId="390CBAA7"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Nazwa wskaźnika</w:t>
            </w:r>
          </w:p>
        </w:tc>
        <w:tc>
          <w:tcPr>
            <w:tcW w:w="305" w:type="pct"/>
            <w:gridSpan w:val="5"/>
            <w:tcBorders>
              <w:top w:val="nil"/>
              <w:left w:val="nil"/>
              <w:bottom w:val="single" w:sz="8" w:space="0" w:color="auto"/>
              <w:right w:val="single" w:sz="8" w:space="0" w:color="auto"/>
            </w:tcBorders>
            <w:shd w:val="clear" w:color="000000" w:fill="D8E4BC"/>
            <w:vAlign w:val="center"/>
            <w:hideMark/>
          </w:tcPr>
          <w:p w14:paraId="38617581"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Wartość z jedn. miary</w:t>
            </w:r>
          </w:p>
        </w:tc>
        <w:tc>
          <w:tcPr>
            <w:tcW w:w="270" w:type="pct"/>
            <w:gridSpan w:val="6"/>
            <w:tcBorders>
              <w:top w:val="nil"/>
              <w:left w:val="nil"/>
              <w:bottom w:val="single" w:sz="8" w:space="0" w:color="auto"/>
              <w:right w:val="single" w:sz="8" w:space="0" w:color="auto"/>
            </w:tcBorders>
            <w:shd w:val="clear" w:color="000000" w:fill="D8E4BC"/>
            <w:vAlign w:val="center"/>
            <w:hideMark/>
          </w:tcPr>
          <w:p w14:paraId="0DE5B1BB"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realizacja </w:t>
            </w:r>
            <w:proofErr w:type="spellStart"/>
            <w:r w:rsidRPr="00D9208B">
              <w:rPr>
                <w:rFonts w:ascii="Arial Narrow" w:eastAsia="Times New Roman" w:hAnsi="Arial Narrow" w:cs="Times New Roman"/>
                <w:w w:val="90"/>
                <w:lang w:eastAsia="pl-PL"/>
              </w:rPr>
              <w:t>wsk</w:t>
            </w:r>
            <w:proofErr w:type="spellEnd"/>
            <w:r w:rsidRPr="00D9208B">
              <w:rPr>
                <w:rFonts w:ascii="Arial Narrow" w:eastAsia="Times New Roman" w:hAnsi="Arial Narrow" w:cs="Times New Roman"/>
                <w:w w:val="90"/>
                <w:lang w:eastAsia="pl-PL"/>
              </w:rPr>
              <w:t>. narastająco</w:t>
            </w:r>
          </w:p>
        </w:tc>
        <w:tc>
          <w:tcPr>
            <w:tcW w:w="315" w:type="pct"/>
            <w:gridSpan w:val="7"/>
            <w:tcBorders>
              <w:top w:val="nil"/>
              <w:left w:val="nil"/>
              <w:bottom w:val="single" w:sz="8" w:space="0" w:color="auto"/>
              <w:right w:val="single" w:sz="8" w:space="0" w:color="auto"/>
            </w:tcBorders>
            <w:shd w:val="clear" w:color="000000" w:fill="D8E4BC"/>
            <w:vAlign w:val="center"/>
            <w:hideMark/>
          </w:tcPr>
          <w:p w14:paraId="3FDFFA92"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Planowane wsparcie w PLN </w:t>
            </w:r>
          </w:p>
        </w:tc>
        <w:tc>
          <w:tcPr>
            <w:tcW w:w="277" w:type="pct"/>
            <w:gridSpan w:val="8"/>
            <w:tcBorders>
              <w:top w:val="nil"/>
              <w:left w:val="nil"/>
              <w:bottom w:val="single" w:sz="8" w:space="0" w:color="auto"/>
              <w:right w:val="single" w:sz="8" w:space="0" w:color="auto"/>
            </w:tcBorders>
            <w:shd w:val="clear" w:color="000000" w:fill="D8E4BC"/>
            <w:vAlign w:val="center"/>
            <w:hideMark/>
          </w:tcPr>
          <w:p w14:paraId="0E9C9041"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Wartość z jedn. miary</w:t>
            </w:r>
          </w:p>
        </w:tc>
        <w:tc>
          <w:tcPr>
            <w:tcW w:w="305" w:type="pct"/>
            <w:gridSpan w:val="7"/>
            <w:tcBorders>
              <w:top w:val="nil"/>
              <w:left w:val="nil"/>
              <w:bottom w:val="single" w:sz="8" w:space="0" w:color="auto"/>
              <w:right w:val="single" w:sz="8" w:space="0" w:color="auto"/>
            </w:tcBorders>
            <w:shd w:val="clear" w:color="000000" w:fill="D8E4BC"/>
            <w:vAlign w:val="center"/>
            <w:hideMark/>
          </w:tcPr>
          <w:p w14:paraId="2756BF98"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realizacja </w:t>
            </w:r>
            <w:proofErr w:type="spellStart"/>
            <w:r w:rsidRPr="00D9208B">
              <w:rPr>
                <w:rFonts w:ascii="Arial Narrow" w:eastAsia="Times New Roman" w:hAnsi="Arial Narrow" w:cs="Times New Roman"/>
                <w:w w:val="90"/>
                <w:lang w:eastAsia="pl-PL"/>
              </w:rPr>
              <w:t>wsk</w:t>
            </w:r>
            <w:proofErr w:type="spellEnd"/>
            <w:r w:rsidRPr="00D9208B">
              <w:rPr>
                <w:rFonts w:ascii="Arial Narrow" w:eastAsia="Times New Roman" w:hAnsi="Arial Narrow" w:cs="Times New Roman"/>
                <w:w w:val="90"/>
                <w:lang w:eastAsia="pl-PL"/>
              </w:rPr>
              <w:t>. narastająco</w:t>
            </w:r>
          </w:p>
        </w:tc>
        <w:tc>
          <w:tcPr>
            <w:tcW w:w="335" w:type="pct"/>
            <w:gridSpan w:val="6"/>
            <w:tcBorders>
              <w:top w:val="nil"/>
              <w:left w:val="nil"/>
              <w:bottom w:val="single" w:sz="8" w:space="0" w:color="auto"/>
              <w:right w:val="single" w:sz="8" w:space="0" w:color="auto"/>
            </w:tcBorders>
            <w:shd w:val="clear" w:color="000000" w:fill="D8E4BC"/>
            <w:vAlign w:val="center"/>
            <w:hideMark/>
          </w:tcPr>
          <w:p w14:paraId="4600E39D"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Planowane wsparcie w PLN </w:t>
            </w:r>
          </w:p>
        </w:tc>
        <w:tc>
          <w:tcPr>
            <w:tcW w:w="236" w:type="pct"/>
            <w:gridSpan w:val="6"/>
            <w:tcBorders>
              <w:top w:val="nil"/>
              <w:left w:val="nil"/>
              <w:bottom w:val="single" w:sz="8" w:space="0" w:color="auto"/>
              <w:right w:val="single" w:sz="8" w:space="0" w:color="auto"/>
            </w:tcBorders>
            <w:shd w:val="clear" w:color="000000" w:fill="D8E4BC"/>
            <w:vAlign w:val="center"/>
            <w:hideMark/>
          </w:tcPr>
          <w:p w14:paraId="2B28DD1F"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Wartość z jedn. miary</w:t>
            </w:r>
          </w:p>
        </w:tc>
        <w:tc>
          <w:tcPr>
            <w:tcW w:w="281" w:type="pct"/>
            <w:gridSpan w:val="3"/>
            <w:tcBorders>
              <w:top w:val="nil"/>
              <w:left w:val="nil"/>
              <w:bottom w:val="single" w:sz="8" w:space="0" w:color="auto"/>
              <w:right w:val="single" w:sz="8" w:space="0" w:color="auto"/>
            </w:tcBorders>
            <w:shd w:val="clear" w:color="000000" w:fill="D8E4BC"/>
            <w:vAlign w:val="center"/>
            <w:hideMark/>
          </w:tcPr>
          <w:p w14:paraId="59B7B4FE"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realizacja </w:t>
            </w:r>
            <w:proofErr w:type="spellStart"/>
            <w:r w:rsidRPr="00D9208B">
              <w:rPr>
                <w:rFonts w:ascii="Arial Narrow" w:eastAsia="Times New Roman" w:hAnsi="Arial Narrow" w:cs="Times New Roman"/>
                <w:w w:val="90"/>
                <w:lang w:eastAsia="pl-PL"/>
              </w:rPr>
              <w:t>wsk</w:t>
            </w:r>
            <w:proofErr w:type="spellEnd"/>
            <w:r w:rsidRPr="00D9208B">
              <w:rPr>
                <w:rFonts w:ascii="Arial Narrow" w:eastAsia="Times New Roman" w:hAnsi="Arial Narrow" w:cs="Times New Roman"/>
                <w:w w:val="90"/>
                <w:lang w:eastAsia="pl-PL"/>
              </w:rPr>
              <w:t>. narastająco</w:t>
            </w:r>
          </w:p>
        </w:tc>
        <w:tc>
          <w:tcPr>
            <w:tcW w:w="223" w:type="pct"/>
            <w:tcBorders>
              <w:top w:val="nil"/>
              <w:left w:val="nil"/>
              <w:bottom w:val="single" w:sz="8" w:space="0" w:color="auto"/>
              <w:right w:val="single" w:sz="8" w:space="0" w:color="auto"/>
            </w:tcBorders>
            <w:shd w:val="clear" w:color="000000" w:fill="D8E4BC"/>
            <w:vAlign w:val="center"/>
            <w:hideMark/>
          </w:tcPr>
          <w:p w14:paraId="77A76018"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Planowane wsparcie w PLN</w:t>
            </w:r>
          </w:p>
        </w:tc>
        <w:tc>
          <w:tcPr>
            <w:tcW w:w="290" w:type="pct"/>
            <w:gridSpan w:val="8"/>
            <w:tcBorders>
              <w:top w:val="nil"/>
              <w:left w:val="nil"/>
              <w:bottom w:val="single" w:sz="8" w:space="0" w:color="auto"/>
              <w:right w:val="single" w:sz="8" w:space="0" w:color="auto"/>
            </w:tcBorders>
            <w:shd w:val="clear" w:color="000000" w:fill="D8E4BC"/>
            <w:vAlign w:val="center"/>
            <w:hideMark/>
          </w:tcPr>
          <w:p w14:paraId="6B1E612B"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Razem wartość wskaźników</w:t>
            </w:r>
          </w:p>
        </w:tc>
        <w:tc>
          <w:tcPr>
            <w:tcW w:w="334" w:type="pct"/>
            <w:tcBorders>
              <w:top w:val="nil"/>
              <w:left w:val="nil"/>
              <w:bottom w:val="single" w:sz="8" w:space="0" w:color="auto"/>
              <w:right w:val="single" w:sz="8" w:space="0" w:color="auto"/>
            </w:tcBorders>
            <w:shd w:val="clear" w:color="000000" w:fill="D8E4BC"/>
            <w:vAlign w:val="center"/>
            <w:hideMark/>
          </w:tcPr>
          <w:p w14:paraId="07829068"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Razem planowane wsparcie w PLN </w:t>
            </w:r>
          </w:p>
        </w:tc>
        <w:tc>
          <w:tcPr>
            <w:tcW w:w="267" w:type="pct"/>
            <w:gridSpan w:val="3"/>
            <w:vMerge/>
            <w:tcBorders>
              <w:top w:val="single" w:sz="8" w:space="0" w:color="auto"/>
              <w:left w:val="single" w:sz="8" w:space="0" w:color="auto"/>
              <w:bottom w:val="single" w:sz="8" w:space="0" w:color="000000"/>
              <w:right w:val="single" w:sz="8" w:space="0" w:color="auto"/>
            </w:tcBorders>
            <w:vAlign w:val="center"/>
            <w:hideMark/>
          </w:tcPr>
          <w:p w14:paraId="36EA9AE8" w14:textId="77777777" w:rsidR="00810BB9" w:rsidRPr="00D9208B" w:rsidRDefault="00810BB9" w:rsidP="00810BB9">
            <w:pPr>
              <w:spacing w:after="0" w:line="240" w:lineRule="auto"/>
              <w:rPr>
                <w:rFonts w:ascii="Arial Narrow" w:eastAsia="Times New Roman" w:hAnsi="Arial Narrow" w:cs="Times New Roman"/>
                <w:w w:val="90"/>
                <w:lang w:eastAsia="pl-PL"/>
              </w:rPr>
            </w:pPr>
          </w:p>
        </w:tc>
        <w:tc>
          <w:tcPr>
            <w:tcW w:w="279" w:type="pct"/>
            <w:gridSpan w:val="3"/>
            <w:vMerge/>
            <w:tcBorders>
              <w:top w:val="single" w:sz="8" w:space="0" w:color="auto"/>
              <w:left w:val="single" w:sz="8" w:space="0" w:color="auto"/>
              <w:bottom w:val="single" w:sz="8" w:space="0" w:color="000000"/>
              <w:right w:val="single" w:sz="8" w:space="0" w:color="auto"/>
            </w:tcBorders>
            <w:vAlign w:val="center"/>
            <w:hideMark/>
          </w:tcPr>
          <w:p w14:paraId="614587CD" w14:textId="77777777" w:rsidR="00810BB9" w:rsidRPr="00D9208B" w:rsidRDefault="00810BB9" w:rsidP="00810BB9">
            <w:pPr>
              <w:spacing w:after="0" w:line="240" w:lineRule="auto"/>
              <w:rPr>
                <w:rFonts w:ascii="Arial Narrow" w:eastAsia="Times New Roman" w:hAnsi="Arial Narrow" w:cs="Times New Roman"/>
                <w:w w:val="90"/>
                <w:lang w:eastAsia="pl-PL"/>
              </w:rPr>
            </w:pPr>
          </w:p>
        </w:tc>
      </w:tr>
      <w:tr w:rsidR="00D9208B" w:rsidRPr="00D9208B" w14:paraId="22BE0F0D" w14:textId="77777777" w:rsidTr="00F363C6">
        <w:trPr>
          <w:trHeight w:val="300"/>
        </w:trPr>
        <w:tc>
          <w:tcPr>
            <w:tcW w:w="484" w:type="pct"/>
            <w:tcBorders>
              <w:top w:val="nil"/>
              <w:left w:val="single" w:sz="8" w:space="0" w:color="auto"/>
              <w:bottom w:val="single" w:sz="8" w:space="0" w:color="auto"/>
              <w:right w:val="single" w:sz="8" w:space="0" w:color="auto"/>
            </w:tcBorders>
            <w:shd w:val="clear" w:color="000000" w:fill="F79646"/>
            <w:vAlign w:val="center"/>
            <w:hideMark/>
          </w:tcPr>
          <w:p w14:paraId="6272AE59"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Cel ogólny I</w:t>
            </w:r>
          </w:p>
        </w:tc>
        <w:tc>
          <w:tcPr>
            <w:tcW w:w="4516" w:type="pct"/>
            <w:gridSpan w:val="72"/>
            <w:tcBorders>
              <w:top w:val="single" w:sz="8" w:space="0" w:color="auto"/>
              <w:left w:val="nil"/>
              <w:bottom w:val="single" w:sz="8" w:space="0" w:color="auto"/>
              <w:right w:val="single" w:sz="8" w:space="0" w:color="000000"/>
            </w:tcBorders>
            <w:shd w:val="clear" w:color="000000" w:fill="F79646"/>
            <w:noWrap/>
            <w:vAlign w:val="center"/>
            <w:hideMark/>
          </w:tcPr>
          <w:p w14:paraId="64977DB2"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CO I Wzmocnienie potencjału sektora rybackiego na obszarze NGR.</w:t>
            </w:r>
          </w:p>
        </w:tc>
      </w:tr>
      <w:tr w:rsidR="00D9208B" w:rsidRPr="00D9208B" w14:paraId="17E3EC5D" w14:textId="77777777" w:rsidTr="00F363C6">
        <w:trPr>
          <w:trHeight w:val="300"/>
        </w:trPr>
        <w:tc>
          <w:tcPr>
            <w:tcW w:w="4454" w:type="pct"/>
            <w:gridSpan w:val="67"/>
            <w:tcBorders>
              <w:top w:val="single" w:sz="8" w:space="0" w:color="auto"/>
              <w:left w:val="single" w:sz="8" w:space="0" w:color="auto"/>
              <w:bottom w:val="single" w:sz="8" w:space="0" w:color="auto"/>
              <w:right w:val="single" w:sz="8" w:space="0" w:color="000000"/>
            </w:tcBorders>
            <w:shd w:val="clear" w:color="000000" w:fill="EBF1DE"/>
            <w:noWrap/>
            <w:vAlign w:val="center"/>
            <w:hideMark/>
          </w:tcPr>
          <w:p w14:paraId="70542316"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CS I.1. Rozwój łańcucha dostaw produktów rybactwa oraz tworzenie miejsc pracy w sektorze rybackim</w:t>
            </w:r>
          </w:p>
        </w:tc>
        <w:tc>
          <w:tcPr>
            <w:tcW w:w="267" w:type="pct"/>
            <w:gridSpan w:val="3"/>
            <w:tcBorders>
              <w:top w:val="nil"/>
              <w:left w:val="nil"/>
              <w:bottom w:val="single" w:sz="8" w:space="0" w:color="auto"/>
              <w:right w:val="single" w:sz="8" w:space="0" w:color="auto"/>
            </w:tcBorders>
            <w:shd w:val="clear" w:color="000000" w:fill="EBF1DE"/>
            <w:vAlign w:val="center"/>
            <w:hideMark/>
          </w:tcPr>
          <w:p w14:paraId="66D2FA20"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279" w:type="pct"/>
            <w:gridSpan w:val="3"/>
            <w:tcBorders>
              <w:top w:val="nil"/>
              <w:left w:val="nil"/>
              <w:bottom w:val="single" w:sz="8" w:space="0" w:color="auto"/>
              <w:right w:val="single" w:sz="8" w:space="0" w:color="auto"/>
            </w:tcBorders>
            <w:shd w:val="clear" w:color="000000" w:fill="EBF1DE"/>
            <w:vAlign w:val="center"/>
            <w:hideMark/>
          </w:tcPr>
          <w:p w14:paraId="46D2967C"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D9208B" w:rsidRPr="00D9208B" w14:paraId="1FD86098" w14:textId="77777777" w:rsidTr="00114824">
        <w:trPr>
          <w:trHeight w:val="1382"/>
        </w:trPr>
        <w:tc>
          <w:tcPr>
            <w:tcW w:w="615" w:type="pct"/>
            <w:gridSpan w:val="4"/>
            <w:tcBorders>
              <w:top w:val="nil"/>
              <w:left w:val="single" w:sz="8" w:space="0" w:color="auto"/>
              <w:bottom w:val="nil"/>
              <w:right w:val="single" w:sz="8" w:space="0" w:color="auto"/>
            </w:tcBorders>
            <w:shd w:val="clear" w:color="auto" w:fill="auto"/>
            <w:vAlign w:val="center"/>
            <w:hideMark/>
          </w:tcPr>
          <w:p w14:paraId="1DEF730B"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 I.1.1  Dofinansowanie produktów marketingowych wykorzystanych w celu promocji i sprzedaży produktów rybactwa</w:t>
            </w:r>
          </w:p>
        </w:tc>
        <w:tc>
          <w:tcPr>
            <w:tcW w:w="667" w:type="pct"/>
            <w:gridSpan w:val="5"/>
            <w:tcBorders>
              <w:top w:val="nil"/>
              <w:left w:val="nil"/>
              <w:bottom w:val="nil"/>
              <w:right w:val="single" w:sz="8" w:space="0" w:color="auto"/>
            </w:tcBorders>
            <w:shd w:val="clear" w:color="auto" w:fill="auto"/>
            <w:vAlign w:val="center"/>
            <w:hideMark/>
          </w:tcPr>
          <w:p w14:paraId="061D3CE0"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Liczba podmiotów, które otrzymały dofinansowanie produktów marketingowych wykorzystanych w celu promocji i sprzedaży produktów rybactwa</w:t>
            </w:r>
          </w:p>
        </w:tc>
        <w:tc>
          <w:tcPr>
            <w:tcW w:w="305" w:type="pct"/>
            <w:gridSpan w:val="5"/>
            <w:tcBorders>
              <w:top w:val="nil"/>
              <w:left w:val="nil"/>
              <w:bottom w:val="single" w:sz="8" w:space="0" w:color="auto"/>
              <w:right w:val="single" w:sz="8" w:space="0" w:color="auto"/>
            </w:tcBorders>
            <w:shd w:val="clear" w:color="auto" w:fill="auto"/>
            <w:noWrap/>
            <w:vAlign w:val="center"/>
            <w:hideMark/>
          </w:tcPr>
          <w:p w14:paraId="2AB5029E" w14:textId="6C9D0A4B"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3 szt.</w:t>
            </w:r>
          </w:p>
        </w:tc>
        <w:tc>
          <w:tcPr>
            <w:tcW w:w="270" w:type="pct"/>
            <w:gridSpan w:val="6"/>
            <w:tcBorders>
              <w:top w:val="nil"/>
              <w:left w:val="nil"/>
              <w:bottom w:val="single" w:sz="8" w:space="0" w:color="auto"/>
              <w:right w:val="single" w:sz="8" w:space="0" w:color="auto"/>
            </w:tcBorders>
            <w:shd w:val="clear" w:color="auto" w:fill="auto"/>
            <w:noWrap/>
            <w:vAlign w:val="center"/>
            <w:hideMark/>
          </w:tcPr>
          <w:p w14:paraId="7D322570" w14:textId="2D7B41EE"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43%</w:t>
            </w:r>
          </w:p>
        </w:tc>
        <w:tc>
          <w:tcPr>
            <w:tcW w:w="315" w:type="pct"/>
            <w:gridSpan w:val="7"/>
            <w:tcBorders>
              <w:top w:val="nil"/>
              <w:left w:val="nil"/>
              <w:bottom w:val="single" w:sz="8" w:space="0" w:color="auto"/>
              <w:right w:val="single" w:sz="8" w:space="0" w:color="auto"/>
            </w:tcBorders>
            <w:shd w:val="clear" w:color="auto" w:fill="auto"/>
            <w:noWrap/>
            <w:vAlign w:val="center"/>
            <w:hideMark/>
          </w:tcPr>
          <w:p w14:paraId="07D322D1" w14:textId="324C202E"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700 000</w:t>
            </w:r>
          </w:p>
        </w:tc>
        <w:tc>
          <w:tcPr>
            <w:tcW w:w="277" w:type="pct"/>
            <w:gridSpan w:val="8"/>
            <w:tcBorders>
              <w:top w:val="nil"/>
              <w:left w:val="nil"/>
              <w:bottom w:val="single" w:sz="8" w:space="0" w:color="auto"/>
              <w:right w:val="single" w:sz="8" w:space="0" w:color="auto"/>
            </w:tcBorders>
            <w:shd w:val="clear" w:color="auto" w:fill="auto"/>
            <w:noWrap/>
            <w:vAlign w:val="center"/>
            <w:hideMark/>
          </w:tcPr>
          <w:p w14:paraId="49EB5968"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4 szt.</w:t>
            </w:r>
          </w:p>
        </w:tc>
        <w:tc>
          <w:tcPr>
            <w:tcW w:w="305" w:type="pct"/>
            <w:gridSpan w:val="7"/>
            <w:tcBorders>
              <w:top w:val="nil"/>
              <w:left w:val="nil"/>
              <w:bottom w:val="single" w:sz="8" w:space="0" w:color="auto"/>
              <w:right w:val="single" w:sz="8" w:space="0" w:color="auto"/>
            </w:tcBorders>
            <w:shd w:val="clear" w:color="auto" w:fill="auto"/>
            <w:noWrap/>
            <w:vAlign w:val="center"/>
            <w:hideMark/>
          </w:tcPr>
          <w:p w14:paraId="64D1CE6F"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335" w:type="pct"/>
            <w:gridSpan w:val="6"/>
            <w:tcBorders>
              <w:top w:val="nil"/>
              <w:left w:val="nil"/>
              <w:bottom w:val="single" w:sz="8" w:space="0" w:color="auto"/>
              <w:right w:val="single" w:sz="8" w:space="0" w:color="auto"/>
            </w:tcBorders>
            <w:shd w:val="clear" w:color="auto" w:fill="auto"/>
            <w:noWrap/>
            <w:vAlign w:val="center"/>
            <w:hideMark/>
          </w:tcPr>
          <w:p w14:paraId="5FE9687E"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800 000</w:t>
            </w:r>
          </w:p>
        </w:tc>
        <w:tc>
          <w:tcPr>
            <w:tcW w:w="236" w:type="pct"/>
            <w:gridSpan w:val="6"/>
            <w:tcBorders>
              <w:top w:val="nil"/>
              <w:left w:val="nil"/>
              <w:bottom w:val="single" w:sz="8" w:space="0" w:color="auto"/>
              <w:right w:val="single" w:sz="8" w:space="0" w:color="auto"/>
            </w:tcBorders>
            <w:shd w:val="clear" w:color="auto" w:fill="auto"/>
            <w:noWrap/>
            <w:vAlign w:val="center"/>
            <w:hideMark/>
          </w:tcPr>
          <w:p w14:paraId="185A8065"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 szt.</w:t>
            </w:r>
          </w:p>
        </w:tc>
        <w:tc>
          <w:tcPr>
            <w:tcW w:w="281" w:type="pct"/>
            <w:gridSpan w:val="3"/>
            <w:tcBorders>
              <w:top w:val="nil"/>
              <w:left w:val="nil"/>
              <w:bottom w:val="single" w:sz="8" w:space="0" w:color="auto"/>
              <w:right w:val="single" w:sz="8" w:space="0" w:color="auto"/>
            </w:tcBorders>
            <w:shd w:val="clear" w:color="auto" w:fill="auto"/>
            <w:noWrap/>
            <w:vAlign w:val="center"/>
            <w:hideMark/>
          </w:tcPr>
          <w:p w14:paraId="62FC5544"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80" w:type="pct"/>
            <w:gridSpan w:val="5"/>
            <w:tcBorders>
              <w:top w:val="nil"/>
              <w:left w:val="nil"/>
              <w:bottom w:val="single" w:sz="8" w:space="0" w:color="auto"/>
              <w:right w:val="single" w:sz="8" w:space="0" w:color="auto"/>
            </w:tcBorders>
            <w:shd w:val="clear" w:color="auto" w:fill="auto"/>
            <w:noWrap/>
            <w:vAlign w:val="center"/>
            <w:hideMark/>
          </w:tcPr>
          <w:p w14:paraId="056002D9"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      </w:t>
            </w:r>
          </w:p>
        </w:tc>
        <w:tc>
          <w:tcPr>
            <w:tcW w:w="233" w:type="pct"/>
            <w:gridSpan w:val="4"/>
            <w:tcBorders>
              <w:top w:val="nil"/>
              <w:left w:val="nil"/>
              <w:bottom w:val="single" w:sz="8" w:space="0" w:color="auto"/>
              <w:right w:val="single" w:sz="8" w:space="0" w:color="auto"/>
            </w:tcBorders>
            <w:shd w:val="clear" w:color="auto" w:fill="auto"/>
            <w:noWrap/>
            <w:vAlign w:val="center"/>
            <w:hideMark/>
          </w:tcPr>
          <w:p w14:paraId="4F59FCF2" w14:textId="544B20D3"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7 szt.</w:t>
            </w:r>
          </w:p>
        </w:tc>
        <w:tc>
          <w:tcPr>
            <w:tcW w:w="334" w:type="pct"/>
            <w:tcBorders>
              <w:top w:val="nil"/>
              <w:left w:val="nil"/>
              <w:bottom w:val="single" w:sz="8" w:space="0" w:color="auto"/>
              <w:right w:val="single" w:sz="8" w:space="0" w:color="auto"/>
            </w:tcBorders>
            <w:shd w:val="clear" w:color="auto" w:fill="auto"/>
            <w:noWrap/>
            <w:vAlign w:val="center"/>
            <w:hideMark/>
          </w:tcPr>
          <w:p w14:paraId="4A49C002" w14:textId="26137A64"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1 500 000</w:t>
            </w:r>
          </w:p>
        </w:tc>
        <w:tc>
          <w:tcPr>
            <w:tcW w:w="267" w:type="pct"/>
            <w:gridSpan w:val="3"/>
            <w:tcBorders>
              <w:top w:val="nil"/>
              <w:left w:val="nil"/>
              <w:bottom w:val="single" w:sz="8" w:space="0" w:color="auto"/>
              <w:right w:val="single" w:sz="8" w:space="0" w:color="auto"/>
            </w:tcBorders>
            <w:shd w:val="clear" w:color="auto" w:fill="auto"/>
            <w:vAlign w:val="center"/>
            <w:hideMark/>
          </w:tcPr>
          <w:p w14:paraId="0A57DC61" w14:textId="100126A3"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PO </w:t>
            </w:r>
            <w:r w:rsidR="00114824" w:rsidRPr="00D9208B">
              <w:rPr>
                <w:rFonts w:ascii="Arial Narrow" w:eastAsia="Times New Roman" w:hAnsi="Arial Narrow" w:cs="Times New Roman"/>
                <w:w w:val="90"/>
                <w:lang w:eastAsia="pl-PL"/>
              </w:rPr>
              <w:t xml:space="preserve"> </w:t>
            </w:r>
            <w:r w:rsidRPr="00D9208B">
              <w:rPr>
                <w:rFonts w:ascii="Arial Narrow" w:eastAsia="Times New Roman" w:hAnsi="Arial Narrow" w:cs="Times New Roman"/>
                <w:w w:val="90"/>
                <w:lang w:eastAsia="pl-PL"/>
              </w:rPr>
              <w:t>RYBY</w:t>
            </w:r>
          </w:p>
        </w:tc>
        <w:tc>
          <w:tcPr>
            <w:tcW w:w="279" w:type="pct"/>
            <w:gridSpan w:val="3"/>
            <w:tcBorders>
              <w:top w:val="nil"/>
              <w:left w:val="nil"/>
              <w:bottom w:val="single" w:sz="8" w:space="0" w:color="auto"/>
              <w:right w:val="single" w:sz="8" w:space="0" w:color="auto"/>
            </w:tcBorders>
            <w:shd w:val="clear" w:color="auto" w:fill="auto"/>
            <w:vAlign w:val="center"/>
            <w:hideMark/>
          </w:tcPr>
          <w:p w14:paraId="67AE2BEF"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Realizacja LSR</w:t>
            </w:r>
          </w:p>
        </w:tc>
      </w:tr>
      <w:tr w:rsidR="00D9208B" w:rsidRPr="00D9208B" w14:paraId="2453FFEE" w14:textId="77777777" w:rsidTr="00114824">
        <w:trPr>
          <w:trHeight w:val="2075"/>
        </w:trPr>
        <w:tc>
          <w:tcPr>
            <w:tcW w:w="615" w:type="pct"/>
            <w:gridSpan w:val="4"/>
            <w:tcBorders>
              <w:top w:val="single" w:sz="8" w:space="0" w:color="auto"/>
              <w:left w:val="single" w:sz="8" w:space="0" w:color="auto"/>
              <w:bottom w:val="nil"/>
              <w:right w:val="single" w:sz="8" w:space="0" w:color="auto"/>
            </w:tcBorders>
            <w:shd w:val="clear" w:color="auto" w:fill="auto"/>
            <w:vAlign w:val="center"/>
            <w:hideMark/>
          </w:tcPr>
          <w:p w14:paraId="4AFE68DB" w14:textId="53570B43" w:rsidR="00810BB9" w:rsidRPr="00D9208B" w:rsidRDefault="003C50F7"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 I.1</w:t>
            </w:r>
            <w:r w:rsidR="00810BB9" w:rsidRPr="00D9208B">
              <w:rPr>
                <w:rFonts w:ascii="Arial Narrow" w:eastAsia="Times New Roman" w:hAnsi="Arial Narrow" w:cs="Times New Roman"/>
                <w:w w:val="90"/>
                <w:lang w:eastAsia="pl-PL"/>
              </w:rPr>
              <w:t>.2 Tworzenie nowych lub rozwijanie istniejących punktów przetwarzania lub sprzedaży produktów rybactwa.</w:t>
            </w:r>
          </w:p>
        </w:tc>
        <w:tc>
          <w:tcPr>
            <w:tcW w:w="667" w:type="pct"/>
            <w:gridSpan w:val="5"/>
            <w:tcBorders>
              <w:top w:val="single" w:sz="8" w:space="0" w:color="auto"/>
              <w:left w:val="nil"/>
              <w:bottom w:val="nil"/>
              <w:right w:val="single" w:sz="8" w:space="0" w:color="auto"/>
            </w:tcBorders>
            <w:shd w:val="clear" w:color="auto" w:fill="auto"/>
            <w:vAlign w:val="center"/>
            <w:hideMark/>
          </w:tcPr>
          <w:p w14:paraId="1D0977E5" w14:textId="1A0133D6"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Liczba nowo utworzonych, zmodernizowanych, wyposażonych  </w:t>
            </w:r>
            <w:del w:id="594" w:author="NGR-2 NGR" w:date="2018-09-26T14:01:00Z">
              <w:r w:rsidRPr="00D9208B" w:rsidDel="000F25A5">
                <w:rPr>
                  <w:rFonts w:ascii="Arial Narrow" w:eastAsia="Times New Roman" w:hAnsi="Arial Narrow" w:cs="Times New Roman"/>
                  <w:w w:val="90"/>
                  <w:lang w:eastAsia="pl-PL"/>
                </w:rPr>
                <w:delText xml:space="preserve">obiektów </w:delText>
              </w:r>
            </w:del>
            <w:ins w:id="595" w:author="NGR-2 NGR" w:date="2018-09-26T14:01:00Z">
              <w:r w:rsidR="000F25A5">
                <w:rPr>
                  <w:rFonts w:ascii="Arial Narrow" w:eastAsia="Times New Roman" w:hAnsi="Arial Narrow" w:cs="Times New Roman"/>
                  <w:w w:val="90"/>
                  <w:lang w:eastAsia="pl-PL"/>
                </w:rPr>
                <w:t xml:space="preserve"> punktów </w:t>
              </w:r>
            </w:ins>
            <w:r w:rsidRPr="00D9208B">
              <w:rPr>
                <w:rFonts w:ascii="Arial Narrow" w:eastAsia="Times New Roman" w:hAnsi="Arial Narrow" w:cs="Times New Roman"/>
                <w:w w:val="90"/>
                <w:lang w:eastAsia="pl-PL"/>
              </w:rPr>
              <w:t xml:space="preserve">lub zagospodarowanych terenów, na (w) których ma być prowadzona sprzedaż lub przetwórstwo produktów rybactwa </w:t>
            </w:r>
          </w:p>
        </w:tc>
        <w:tc>
          <w:tcPr>
            <w:tcW w:w="305" w:type="pct"/>
            <w:gridSpan w:val="5"/>
            <w:tcBorders>
              <w:top w:val="nil"/>
              <w:left w:val="nil"/>
              <w:bottom w:val="single" w:sz="8" w:space="0" w:color="auto"/>
              <w:right w:val="single" w:sz="8" w:space="0" w:color="auto"/>
            </w:tcBorders>
            <w:shd w:val="clear" w:color="auto" w:fill="auto"/>
            <w:noWrap/>
            <w:vAlign w:val="center"/>
            <w:hideMark/>
          </w:tcPr>
          <w:p w14:paraId="0F4959F8" w14:textId="7B67DA11"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7 szt.</w:t>
            </w:r>
          </w:p>
        </w:tc>
        <w:tc>
          <w:tcPr>
            <w:tcW w:w="270" w:type="pct"/>
            <w:gridSpan w:val="6"/>
            <w:tcBorders>
              <w:top w:val="nil"/>
              <w:left w:val="nil"/>
              <w:bottom w:val="single" w:sz="8" w:space="0" w:color="auto"/>
              <w:right w:val="single" w:sz="8" w:space="0" w:color="auto"/>
            </w:tcBorders>
            <w:shd w:val="clear" w:color="auto" w:fill="auto"/>
            <w:noWrap/>
            <w:vAlign w:val="center"/>
            <w:hideMark/>
          </w:tcPr>
          <w:p w14:paraId="0C0D4767" w14:textId="00348F3D"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47%</w:t>
            </w:r>
          </w:p>
        </w:tc>
        <w:tc>
          <w:tcPr>
            <w:tcW w:w="315" w:type="pct"/>
            <w:gridSpan w:val="7"/>
            <w:tcBorders>
              <w:top w:val="nil"/>
              <w:left w:val="nil"/>
              <w:bottom w:val="single" w:sz="8" w:space="0" w:color="auto"/>
              <w:right w:val="single" w:sz="8" w:space="0" w:color="auto"/>
            </w:tcBorders>
            <w:shd w:val="clear" w:color="auto" w:fill="auto"/>
            <w:noWrap/>
            <w:vAlign w:val="center"/>
            <w:hideMark/>
          </w:tcPr>
          <w:p w14:paraId="7478F8C1" w14:textId="07F940B8"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700 000</w:t>
            </w:r>
          </w:p>
        </w:tc>
        <w:tc>
          <w:tcPr>
            <w:tcW w:w="277" w:type="pct"/>
            <w:gridSpan w:val="8"/>
            <w:tcBorders>
              <w:top w:val="nil"/>
              <w:left w:val="nil"/>
              <w:bottom w:val="single" w:sz="8" w:space="0" w:color="auto"/>
              <w:right w:val="single" w:sz="8" w:space="0" w:color="auto"/>
            </w:tcBorders>
            <w:shd w:val="clear" w:color="auto" w:fill="auto"/>
            <w:noWrap/>
            <w:vAlign w:val="center"/>
            <w:hideMark/>
          </w:tcPr>
          <w:p w14:paraId="5FEC091C"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8 szt.</w:t>
            </w:r>
          </w:p>
        </w:tc>
        <w:tc>
          <w:tcPr>
            <w:tcW w:w="305" w:type="pct"/>
            <w:gridSpan w:val="7"/>
            <w:tcBorders>
              <w:top w:val="nil"/>
              <w:left w:val="nil"/>
              <w:bottom w:val="single" w:sz="8" w:space="0" w:color="auto"/>
              <w:right w:val="single" w:sz="8" w:space="0" w:color="auto"/>
            </w:tcBorders>
            <w:shd w:val="clear" w:color="auto" w:fill="auto"/>
            <w:noWrap/>
            <w:vAlign w:val="center"/>
            <w:hideMark/>
          </w:tcPr>
          <w:p w14:paraId="7D2660E4"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335" w:type="pct"/>
            <w:gridSpan w:val="6"/>
            <w:tcBorders>
              <w:top w:val="nil"/>
              <w:left w:val="nil"/>
              <w:bottom w:val="single" w:sz="8" w:space="0" w:color="auto"/>
              <w:right w:val="single" w:sz="8" w:space="0" w:color="auto"/>
            </w:tcBorders>
            <w:shd w:val="clear" w:color="auto" w:fill="auto"/>
            <w:noWrap/>
            <w:vAlign w:val="center"/>
            <w:hideMark/>
          </w:tcPr>
          <w:p w14:paraId="44601658"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800 000</w:t>
            </w:r>
          </w:p>
        </w:tc>
        <w:tc>
          <w:tcPr>
            <w:tcW w:w="236" w:type="pct"/>
            <w:gridSpan w:val="6"/>
            <w:tcBorders>
              <w:top w:val="nil"/>
              <w:left w:val="nil"/>
              <w:bottom w:val="single" w:sz="8" w:space="0" w:color="auto"/>
              <w:right w:val="single" w:sz="8" w:space="0" w:color="auto"/>
            </w:tcBorders>
            <w:shd w:val="clear" w:color="auto" w:fill="auto"/>
            <w:noWrap/>
            <w:vAlign w:val="center"/>
            <w:hideMark/>
          </w:tcPr>
          <w:p w14:paraId="3546100D"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 szt.</w:t>
            </w:r>
          </w:p>
        </w:tc>
        <w:tc>
          <w:tcPr>
            <w:tcW w:w="281" w:type="pct"/>
            <w:gridSpan w:val="3"/>
            <w:tcBorders>
              <w:top w:val="nil"/>
              <w:left w:val="nil"/>
              <w:bottom w:val="single" w:sz="8" w:space="0" w:color="auto"/>
              <w:right w:val="single" w:sz="8" w:space="0" w:color="auto"/>
            </w:tcBorders>
            <w:shd w:val="clear" w:color="auto" w:fill="auto"/>
            <w:noWrap/>
            <w:vAlign w:val="center"/>
            <w:hideMark/>
          </w:tcPr>
          <w:p w14:paraId="5BE293A5"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80" w:type="pct"/>
            <w:gridSpan w:val="5"/>
            <w:tcBorders>
              <w:top w:val="nil"/>
              <w:left w:val="nil"/>
              <w:bottom w:val="single" w:sz="8" w:space="0" w:color="auto"/>
              <w:right w:val="single" w:sz="8" w:space="0" w:color="auto"/>
            </w:tcBorders>
            <w:shd w:val="clear" w:color="auto" w:fill="auto"/>
            <w:noWrap/>
            <w:vAlign w:val="center"/>
            <w:hideMark/>
          </w:tcPr>
          <w:p w14:paraId="1E470160"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      </w:t>
            </w:r>
          </w:p>
        </w:tc>
        <w:tc>
          <w:tcPr>
            <w:tcW w:w="233" w:type="pct"/>
            <w:gridSpan w:val="4"/>
            <w:tcBorders>
              <w:top w:val="nil"/>
              <w:left w:val="nil"/>
              <w:bottom w:val="single" w:sz="8" w:space="0" w:color="auto"/>
              <w:right w:val="single" w:sz="8" w:space="0" w:color="auto"/>
            </w:tcBorders>
            <w:shd w:val="clear" w:color="auto" w:fill="auto"/>
            <w:noWrap/>
            <w:vAlign w:val="center"/>
            <w:hideMark/>
          </w:tcPr>
          <w:p w14:paraId="250C90F3" w14:textId="08869D2C"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15 szt.</w:t>
            </w:r>
          </w:p>
        </w:tc>
        <w:tc>
          <w:tcPr>
            <w:tcW w:w="334" w:type="pct"/>
            <w:tcBorders>
              <w:top w:val="nil"/>
              <w:left w:val="nil"/>
              <w:bottom w:val="single" w:sz="8" w:space="0" w:color="auto"/>
              <w:right w:val="single" w:sz="8" w:space="0" w:color="auto"/>
            </w:tcBorders>
            <w:shd w:val="clear" w:color="auto" w:fill="auto"/>
            <w:noWrap/>
            <w:vAlign w:val="center"/>
            <w:hideMark/>
          </w:tcPr>
          <w:p w14:paraId="6E218248" w14:textId="5138BBBA" w:rsidR="0006724A"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1 500 000</w:t>
            </w:r>
          </w:p>
        </w:tc>
        <w:tc>
          <w:tcPr>
            <w:tcW w:w="267" w:type="pct"/>
            <w:gridSpan w:val="3"/>
            <w:tcBorders>
              <w:top w:val="nil"/>
              <w:left w:val="nil"/>
              <w:bottom w:val="single" w:sz="8" w:space="0" w:color="auto"/>
              <w:right w:val="single" w:sz="8" w:space="0" w:color="auto"/>
            </w:tcBorders>
            <w:shd w:val="clear" w:color="auto" w:fill="auto"/>
            <w:vAlign w:val="center"/>
            <w:hideMark/>
          </w:tcPr>
          <w:p w14:paraId="168FF35A" w14:textId="1733E5ED"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PO </w:t>
            </w:r>
            <w:r w:rsidR="00114824" w:rsidRPr="00D9208B">
              <w:rPr>
                <w:rFonts w:ascii="Arial Narrow" w:eastAsia="Times New Roman" w:hAnsi="Arial Narrow" w:cs="Times New Roman"/>
                <w:w w:val="90"/>
                <w:lang w:eastAsia="pl-PL"/>
              </w:rPr>
              <w:t xml:space="preserve"> </w:t>
            </w:r>
            <w:r w:rsidRPr="00D9208B">
              <w:rPr>
                <w:rFonts w:ascii="Arial Narrow" w:eastAsia="Times New Roman" w:hAnsi="Arial Narrow" w:cs="Times New Roman"/>
                <w:w w:val="90"/>
                <w:lang w:eastAsia="pl-PL"/>
              </w:rPr>
              <w:t>RYBY</w:t>
            </w:r>
          </w:p>
        </w:tc>
        <w:tc>
          <w:tcPr>
            <w:tcW w:w="279" w:type="pct"/>
            <w:gridSpan w:val="3"/>
            <w:tcBorders>
              <w:top w:val="nil"/>
              <w:left w:val="nil"/>
              <w:bottom w:val="single" w:sz="8" w:space="0" w:color="auto"/>
              <w:right w:val="single" w:sz="8" w:space="0" w:color="auto"/>
            </w:tcBorders>
            <w:shd w:val="clear" w:color="auto" w:fill="auto"/>
            <w:vAlign w:val="center"/>
            <w:hideMark/>
          </w:tcPr>
          <w:p w14:paraId="2B778C74"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Realizacja LSR</w:t>
            </w:r>
          </w:p>
        </w:tc>
      </w:tr>
      <w:tr w:rsidR="00D9208B" w:rsidRPr="00D9208B" w14:paraId="62D3C3BA" w14:textId="77777777" w:rsidTr="00207037">
        <w:trPr>
          <w:trHeight w:val="934"/>
        </w:trPr>
        <w:tc>
          <w:tcPr>
            <w:tcW w:w="615" w:type="pct"/>
            <w:gridSpan w:val="4"/>
            <w:tcBorders>
              <w:top w:val="single" w:sz="8" w:space="0" w:color="auto"/>
              <w:left w:val="single" w:sz="8" w:space="0" w:color="auto"/>
              <w:bottom w:val="nil"/>
              <w:right w:val="single" w:sz="8" w:space="0" w:color="auto"/>
            </w:tcBorders>
            <w:shd w:val="clear" w:color="auto" w:fill="auto"/>
            <w:vAlign w:val="center"/>
            <w:hideMark/>
          </w:tcPr>
          <w:p w14:paraId="458E135E"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 I 1.3 Rozwój działalności lub wspieranie zastosowania innowacji w łańcuchu dostaw produktów rybactwa </w:t>
            </w:r>
          </w:p>
        </w:tc>
        <w:tc>
          <w:tcPr>
            <w:tcW w:w="667" w:type="pct"/>
            <w:gridSpan w:val="5"/>
            <w:tcBorders>
              <w:top w:val="single" w:sz="8" w:space="0" w:color="auto"/>
              <w:left w:val="nil"/>
              <w:bottom w:val="nil"/>
              <w:right w:val="single" w:sz="8" w:space="0" w:color="auto"/>
            </w:tcBorders>
            <w:shd w:val="clear" w:color="auto" w:fill="auto"/>
            <w:vAlign w:val="center"/>
            <w:hideMark/>
          </w:tcPr>
          <w:p w14:paraId="7689E90B" w14:textId="2EFAE692"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Liczba projektów zakładających </w:t>
            </w:r>
            <w:ins w:id="596" w:author="NGR-2 NGR" w:date="2018-09-26T13:58:00Z">
              <w:r w:rsidR="000F25A5">
                <w:rPr>
                  <w:rFonts w:ascii="Arial Narrow" w:eastAsia="Times New Roman" w:hAnsi="Arial Narrow" w:cs="Times New Roman"/>
                  <w:w w:val="90"/>
                  <w:lang w:eastAsia="pl-PL"/>
                </w:rPr>
                <w:t xml:space="preserve">rozwój działalności i/lub </w:t>
              </w:r>
            </w:ins>
            <w:r w:rsidRPr="00D9208B">
              <w:rPr>
                <w:rFonts w:ascii="Arial Narrow" w:eastAsia="Times New Roman" w:hAnsi="Arial Narrow" w:cs="Times New Roman"/>
                <w:w w:val="90"/>
                <w:lang w:eastAsia="pl-PL"/>
              </w:rPr>
              <w:t>zastosowanie innowacyjnych rozwiązań w łańcuch</w:t>
            </w:r>
            <w:ins w:id="597" w:author="NGR-2 NGR" w:date="2018-09-26T13:59:00Z">
              <w:r w:rsidR="000F25A5">
                <w:rPr>
                  <w:rFonts w:ascii="Arial Narrow" w:eastAsia="Times New Roman" w:hAnsi="Arial Narrow" w:cs="Times New Roman"/>
                  <w:w w:val="90"/>
                  <w:lang w:eastAsia="pl-PL"/>
                </w:rPr>
                <w:t>u</w:t>
              </w:r>
            </w:ins>
            <w:r w:rsidRPr="00D9208B">
              <w:rPr>
                <w:rFonts w:ascii="Arial Narrow" w:eastAsia="Times New Roman" w:hAnsi="Arial Narrow" w:cs="Times New Roman"/>
                <w:w w:val="90"/>
                <w:lang w:eastAsia="pl-PL"/>
              </w:rPr>
              <w:t xml:space="preserve"> dostaw produktów rybactwa</w:t>
            </w:r>
          </w:p>
        </w:tc>
        <w:tc>
          <w:tcPr>
            <w:tcW w:w="305" w:type="pct"/>
            <w:gridSpan w:val="5"/>
            <w:tcBorders>
              <w:top w:val="nil"/>
              <w:left w:val="nil"/>
              <w:bottom w:val="single" w:sz="8" w:space="0" w:color="auto"/>
              <w:right w:val="single" w:sz="8" w:space="0" w:color="auto"/>
            </w:tcBorders>
            <w:shd w:val="clear" w:color="auto" w:fill="auto"/>
            <w:noWrap/>
            <w:vAlign w:val="center"/>
          </w:tcPr>
          <w:p w14:paraId="5B04A4F7" w14:textId="467D00BC" w:rsidR="00810BB9" w:rsidRPr="00D9208B" w:rsidRDefault="00810BB9" w:rsidP="00810BB9">
            <w:pPr>
              <w:spacing w:after="0" w:line="240" w:lineRule="auto"/>
              <w:jc w:val="center"/>
              <w:rPr>
                <w:rFonts w:ascii="Arial Narrow" w:eastAsia="Times New Roman" w:hAnsi="Arial Narrow" w:cs="Times New Roman"/>
                <w:w w:val="90"/>
                <w:lang w:eastAsia="pl-PL"/>
              </w:rPr>
            </w:pPr>
          </w:p>
          <w:p w14:paraId="23BE3A6B" w14:textId="5C397FE1" w:rsidR="00966951" w:rsidRPr="00D9208B" w:rsidRDefault="00966951"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3 szt.</w:t>
            </w:r>
          </w:p>
        </w:tc>
        <w:tc>
          <w:tcPr>
            <w:tcW w:w="270" w:type="pct"/>
            <w:gridSpan w:val="6"/>
            <w:tcBorders>
              <w:top w:val="nil"/>
              <w:left w:val="nil"/>
              <w:bottom w:val="single" w:sz="8" w:space="0" w:color="auto"/>
              <w:right w:val="single" w:sz="8" w:space="0" w:color="auto"/>
            </w:tcBorders>
            <w:shd w:val="clear" w:color="auto" w:fill="auto"/>
            <w:noWrap/>
            <w:vAlign w:val="center"/>
          </w:tcPr>
          <w:p w14:paraId="24EBC703" w14:textId="44920E86" w:rsidR="00810BB9" w:rsidRPr="00D9208B" w:rsidRDefault="00810BB9" w:rsidP="00810BB9">
            <w:pPr>
              <w:spacing w:after="0" w:line="240" w:lineRule="auto"/>
              <w:jc w:val="center"/>
              <w:rPr>
                <w:rFonts w:ascii="Arial Narrow" w:eastAsia="Times New Roman" w:hAnsi="Arial Narrow" w:cs="Times New Roman"/>
                <w:w w:val="90"/>
                <w:lang w:eastAsia="pl-PL"/>
              </w:rPr>
            </w:pPr>
          </w:p>
          <w:p w14:paraId="53D3D23E" w14:textId="043E83A1" w:rsidR="00966951" w:rsidRPr="00D9208B" w:rsidRDefault="00966951"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50%</w:t>
            </w:r>
          </w:p>
        </w:tc>
        <w:tc>
          <w:tcPr>
            <w:tcW w:w="315" w:type="pct"/>
            <w:gridSpan w:val="7"/>
            <w:tcBorders>
              <w:top w:val="nil"/>
              <w:left w:val="nil"/>
              <w:bottom w:val="single" w:sz="8" w:space="0" w:color="auto"/>
              <w:right w:val="single" w:sz="8" w:space="0" w:color="auto"/>
            </w:tcBorders>
            <w:shd w:val="clear" w:color="auto" w:fill="auto"/>
            <w:noWrap/>
            <w:vAlign w:val="center"/>
            <w:hideMark/>
          </w:tcPr>
          <w:p w14:paraId="00357748"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700 000</w:t>
            </w:r>
          </w:p>
        </w:tc>
        <w:tc>
          <w:tcPr>
            <w:tcW w:w="277" w:type="pct"/>
            <w:gridSpan w:val="8"/>
            <w:tcBorders>
              <w:top w:val="nil"/>
              <w:left w:val="nil"/>
              <w:bottom w:val="single" w:sz="8" w:space="0" w:color="auto"/>
              <w:right w:val="single" w:sz="8" w:space="0" w:color="auto"/>
            </w:tcBorders>
            <w:shd w:val="clear" w:color="auto" w:fill="auto"/>
            <w:noWrap/>
            <w:vAlign w:val="center"/>
            <w:hideMark/>
          </w:tcPr>
          <w:p w14:paraId="1E2DC812"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3 szt.</w:t>
            </w:r>
          </w:p>
        </w:tc>
        <w:tc>
          <w:tcPr>
            <w:tcW w:w="305" w:type="pct"/>
            <w:gridSpan w:val="7"/>
            <w:tcBorders>
              <w:top w:val="nil"/>
              <w:left w:val="nil"/>
              <w:bottom w:val="single" w:sz="8" w:space="0" w:color="auto"/>
              <w:right w:val="single" w:sz="8" w:space="0" w:color="auto"/>
            </w:tcBorders>
            <w:shd w:val="clear" w:color="auto" w:fill="auto"/>
            <w:noWrap/>
            <w:vAlign w:val="center"/>
            <w:hideMark/>
          </w:tcPr>
          <w:p w14:paraId="5D6115E2"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335" w:type="pct"/>
            <w:gridSpan w:val="6"/>
            <w:tcBorders>
              <w:top w:val="nil"/>
              <w:left w:val="nil"/>
              <w:bottom w:val="single" w:sz="8" w:space="0" w:color="auto"/>
              <w:right w:val="single" w:sz="8" w:space="0" w:color="auto"/>
            </w:tcBorders>
            <w:shd w:val="clear" w:color="auto" w:fill="auto"/>
            <w:noWrap/>
            <w:vAlign w:val="center"/>
            <w:hideMark/>
          </w:tcPr>
          <w:p w14:paraId="709161EE"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800 000</w:t>
            </w:r>
          </w:p>
        </w:tc>
        <w:tc>
          <w:tcPr>
            <w:tcW w:w="236" w:type="pct"/>
            <w:gridSpan w:val="6"/>
            <w:tcBorders>
              <w:top w:val="nil"/>
              <w:left w:val="nil"/>
              <w:bottom w:val="single" w:sz="8" w:space="0" w:color="auto"/>
              <w:right w:val="single" w:sz="8" w:space="0" w:color="auto"/>
            </w:tcBorders>
            <w:shd w:val="clear" w:color="auto" w:fill="auto"/>
            <w:noWrap/>
            <w:vAlign w:val="center"/>
            <w:hideMark/>
          </w:tcPr>
          <w:p w14:paraId="1466D7B5"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 szt.</w:t>
            </w:r>
          </w:p>
        </w:tc>
        <w:tc>
          <w:tcPr>
            <w:tcW w:w="281" w:type="pct"/>
            <w:gridSpan w:val="3"/>
            <w:tcBorders>
              <w:top w:val="nil"/>
              <w:left w:val="nil"/>
              <w:bottom w:val="single" w:sz="8" w:space="0" w:color="auto"/>
              <w:right w:val="single" w:sz="8" w:space="0" w:color="auto"/>
            </w:tcBorders>
            <w:shd w:val="clear" w:color="auto" w:fill="auto"/>
            <w:noWrap/>
            <w:vAlign w:val="center"/>
            <w:hideMark/>
          </w:tcPr>
          <w:p w14:paraId="486DF1FA"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80" w:type="pct"/>
            <w:gridSpan w:val="5"/>
            <w:tcBorders>
              <w:top w:val="nil"/>
              <w:left w:val="nil"/>
              <w:bottom w:val="single" w:sz="8" w:space="0" w:color="auto"/>
              <w:right w:val="single" w:sz="8" w:space="0" w:color="auto"/>
            </w:tcBorders>
            <w:shd w:val="clear" w:color="auto" w:fill="auto"/>
            <w:noWrap/>
            <w:vAlign w:val="center"/>
            <w:hideMark/>
          </w:tcPr>
          <w:p w14:paraId="3CE8D8A4"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      </w:t>
            </w:r>
          </w:p>
        </w:tc>
        <w:tc>
          <w:tcPr>
            <w:tcW w:w="233" w:type="pct"/>
            <w:gridSpan w:val="4"/>
            <w:tcBorders>
              <w:top w:val="nil"/>
              <w:left w:val="nil"/>
              <w:bottom w:val="single" w:sz="8" w:space="0" w:color="auto"/>
              <w:right w:val="single" w:sz="8" w:space="0" w:color="auto"/>
            </w:tcBorders>
            <w:shd w:val="clear" w:color="auto" w:fill="auto"/>
            <w:noWrap/>
            <w:vAlign w:val="center"/>
            <w:hideMark/>
          </w:tcPr>
          <w:p w14:paraId="274E93E6" w14:textId="324401E6" w:rsidR="00810BB9" w:rsidRPr="00D9208B" w:rsidRDefault="00810BB9" w:rsidP="00810BB9">
            <w:pPr>
              <w:spacing w:after="0" w:line="240" w:lineRule="auto"/>
              <w:jc w:val="center"/>
              <w:rPr>
                <w:rFonts w:ascii="Arial Narrow" w:eastAsia="Times New Roman" w:hAnsi="Arial Narrow" w:cs="Times New Roman"/>
                <w:w w:val="90"/>
                <w:lang w:eastAsia="pl-PL"/>
              </w:rPr>
            </w:pPr>
          </w:p>
          <w:p w14:paraId="4BCBD6BB" w14:textId="0C8CB88C" w:rsidR="00673E6C" w:rsidRPr="00D9208B" w:rsidRDefault="00673E6C"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6 szt.</w:t>
            </w:r>
          </w:p>
        </w:tc>
        <w:tc>
          <w:tcPr>
            <w:tcW w:w="334" w:type="pct"/>
            <w:tcBorders>
              <w:top w:val="nil"/>
              <w:left w:val="nil"/>
              <w:bottom w:val="single" w:sz="8" w:space="0" w:color="auto"/>
              <w:right w:val="single" w:sz="8" w:space="0" w:color="auto"/>
            </w:tcBorders>
            <w:shd w:val="clear" w:color="auto" w:fill="auto"/>
            <w:noWrap/>
            <w:vAlign w:val="center"/>
            <w:hideMark/>
          </w:tcPr>
          <w:p w14:paraId="65F9A4E4"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1 500 000</w:t>
            </w:r>
          </w:p>
        </w:tc>
        <w:tc>
          <w:tcPr>
            <w:tcW w:w="267" w:type="pct"/>
            <w:gridSpan w:val="3"/>
            <w:tcBorders>
              <w:top w:val="nil"/>
              <w:left w:val="nil"/>
              <w:bottom w:val="single" w:sz="8" w:space="0" w:color="auto"/>
              <w:right w:val="single" w:sz="8" w:space="0" w:color="auto"/>
            </w:tcBorders>
            <w:shd w:val="clear" w:color="auto" w:fill="auto"/>
            <w:vAlign w:val="center"/>
            <w:hideMark/>
          </w:tcPr>
          <w:p w14:paraId="35379A51" w14:textId="3D087D1B"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PO </w:t>
            </w:r>
            <w:r w:rsidR="00114824" w:rsidRPr="00D9208B">
              <w:rPr>
                <w:rFonts w:ascii="Arial Narrow" w:eastAsia="Times New Roman" w:hAnsi="Arial Narrow" w:cs="Times New Roman"/>
                <w:w w:val="90"/>
                <w:lang w:eastAsia="pl-PL"/>
              </w:rPr>
              <w:t xml:space="preserve"> </w:t>
            </w:r>
            <w:r w:rsidRPr="00D9208B">
              <w:rPr>
                <w:rFonts w:ascii="Arial Narrow" w:eastAsia="Times New Roman" w:hAnsi="Arial Narrow" w:cs="Times New Roman"/>
                <w:w w:val="90"/>
                <w:lang w:eastAsia="pl-PL"/>
              </w:rPr>
              <w:t>RYBY</w:t>
            </w:r>
          </w:p>
        </w:tc>
        <w:tc>
          <w:tcPr>
            <w:tcW w:w="279" w:type="pct"/>
            <w:gridSpan w:val="3"/>
            <w:tcBorders>
              <w:top w:val="nil"/>
              <w:left w:val="nil"/>
              <w:bottom w:val="single" w:sz="8" w:space="0" w:color="auto"/>
              <w:right w:val="single" w:sz="8" w:space="0" w:color="auto"/>
            </w:tcBorders>
            <w:shd w:val="clear" w:color="auto" w:fill="auto"/>
            <w:vAlign w:val="center"/>
            <w:hideMark/>
          </w:tcPr>
          <w:p w14:paraId="3127E6F3"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Realizacja LSR</w:t>
            </w:r>
          </w:p>
        </w:tc>
      </w:tr>
      <w:tr w:rsidR="00D9208B" w:rsidRPr="00D9208B" w14:paraId="1B39F9E0" w14:textId="77777777" w:rsidTr="00114824">
        <w:trPr>
          <w:trHeight w:val="60"/>
        </w:trPr>
        <w:tc>
          <w:tcPr>
            <w:tcW w:w="1282" w:type="pct"/>
            <w:gridSpan w:val="9"/>
            <w:tcBorders>
              <w:top w:val="single" w:sz="8" w:space="0" w:color="auto"/>
              <w:left w:val="single" w:sz="8" w:space="0" w:color="auto"/>
              <w:bottom w:val="single" w:sz="8" w:space="0" w:color="auto"/>
              <w:right w:val="single" w:sz="8" w:space="0" w:color="000000"/>
            </w:tcBorders>
            <w:shd w:val="clear" w:color="000000" w:fill="FCD5B4"/>
            <w:noWrap/>
            <w:vAlign w:val="center"/>
            <w:hideMark/>
          </w:tcPr>
          <w:p w14:paraId="7108B366" w14:textId="77777777" w:rsidR="00810BB9" w:rsidRPr="00D9208B" w:rsidRDefault="00810BB9" w:rsidP="00E92221">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Razem cel szczegółowy 1</w:t>
            </w:r>
          </w:p>
        </w:tc>
        <w:tc>
          <w:tcPr>
            <w:tcW w:w="575" w:type="pct"/>
            <w:gridSpan w:val="11"/>
            <w:tcBorders>
              <w:top w:val="single" w:sz="8" w:space="0" w:color="auto"/>
              <w:left w:val="nil"/>
              <w:bottom w:val="single" w:sz="8" w:space="0" w:color="auto"/>
              <w:right w:val="single" w:sz="8" w:space="0" w:color="000000"/>
            </w:tcBorders>
            <w:shd w:val="clear" w:color="000000" w:fill="D9D9D9"/>
            <w:noWrap/>
            <w:hideMark/>
          </w:tcPr>
          <w:p w14:paraId="75D7416B" w14:textId="5C4409E8"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315" w:type="pct"/>
            <w:gridSpan w:val="7"/>
            <w:tcBorders>
              <w:top w:val="nil"/>
              <w:left w:val="nil"/>
              <w:bottom w:val="single" w:sz="8" w:space="0" w:color="auto"/>
              <w:right w:val="single" w:sz="8" w:space="0" w:color="auto"/>
            </w:tcBorders>
            <w:shd w:val="clear" w:color="auto" w:fill="auto"/>
            <w:noWrap/>
            <w:hideMark/>
          </w:tcPr>
          <w:p w14:paraId="5DF59F54" w14:textId="763341B7" w:rsidR="00810BB9" w:rsidRPr="00D9208B" w:rsidRDefault="00810BB9"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2 100 000</w:t>
            </w:r>
          </w:p>
        </w:tc>
        <w:tc>
          <w:tcPr>
            <w:tcW w:w="582" w:type="pct"/>
            <w:gridSpan w:val="15"/>
            <w:tcBorders>
              <w:top w:val="single" w:sz="8" w:space="0" w:color="auto"/>
              <w:left w:val="nil"/>
              <w:bottom w:val="single" w:sz="8" w:space="0" w:color="auto"/>
              <w:right w:val="single" w:sz="8" w:space="0" w:color="000000"/>
            </w:tcBorders>
            <w:shd w:val="clear" w:color="000000" w:fill="D9D9D9"/>
            <w:noWrap/>
            <w:hideMark/>
          </w:tcPr>
          <w:p w14:paraId="32EE444A" w14:textId="393CF9C0"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335" w:type="pct"/>
            <w:gridSpan w:val="6"/>
            <w:tcBorders>
              <w:top w:val="nil"/>
              <w:left w:val="nil"/>
              <w:bottom w:val="single" w:sz="8" w:space="0" w:color="auto"/>
              <w:right w:val="single" w:sz="8" w:space="0" w:color="auto"/>
            </w:tcBorders>
            <w:shd w:val="clear" w:color="auto" w:fill="auto"/>
            <w:noWrap/>
            <w:hideMark/>
          </w:tcPr>
          <w:p w14:paraId="79BE9E80" w14:textId="77777777" w:rsidR="00810BB9" w:rsidRPr="00D9208B" w:rsidRDefault="00810BB9"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2 400 000</w:t>
            </w:r>
          </w:p>
        </w:tc>
        <w:tc>
          <w:tcPr>
            <w:tcW w:w="517" w:type="pct"/>
            <w:gridSpan w:val="9"/>
            <w:tcBorders>
              <w:top w:val="single" w:sz="8" w:space="0" w:color="auto"/>
              <w:left w:val="nil"/>
              <w:bottom w:val="single" w:sz="8" w:space="0" w:color="auto"/>
              <w:right w:val="single" w:sz="8" w:space="0" w:color="000000"/>
            </w:tcBorders>
            <w:shd w:val="clear" w:color="000000" w:fill="D9D9D9"/>
            <w:noWrap/>
            <w:hideMark/>
          </w:tcPr>
          <w:p w14:paraId="20D3899D" w14:textId="734606E0"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280" w:type="pct"/>
            <w:gridSpan w:val="5"/>
            <w:tcBorders>
              <w:top w:val="nil"/>
              <w:left w:val="nil"/>
              <w:bottom w:val="single" w:sz="8" w:space="0" w:color="auto"/>
              <w:right w:val="single" w:sz="8" w:space="0" w:color="auto"/>
            </w:tcBorders>
            <w:shd w:val="clear" w:color="auto" w:fill="auto"/>
            <w:noWrap/>
            <w:hideMark/>
          </w:tcPr>
          <w:p w14:paraId="6E532246" w14:textId="10618085" w:rsidR="00810BB9" w:rsidRPr="00D9208B" w:rsidRDefault="00810BB9"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t>
            </w:r>
          </w:p>
        </w:tc>
        <w:tc>
          <w:tcPr>
            <w:tcW w:w="233" w:type="pct"/>
            <w:gridSpan w:val="4"/>
            <w:tcBorders>
              <w:top w:val="nil"/>
              <w:left w:val="nil"/>
              <w:bottom w:val="single" w:sz="8" w:space="0" w:color="auto"/>
              <w:right w:val="single" w:sz="8" w:space="0" w:color="auto"/>
            </w:tcBorders>
            <w:shd w:val="clear" w:color="000000" w:fill="D9D9D9"/>
            <w:noWrap/>
            <w:hideMark/>
          </w:tcPr>
          <w:p w14:paraId="0656DA42" w14:textId="078C2551"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334" w:type="pct"/>
            <w:tcBorders>
              <w:top w:val="nil"/>
              <w:left w:val="nil"/>
              <w:bottom w:val="single" w:sz="8" w:space="0" w:color="auto"/>
              <w:right w:val="single" w:sz="8" w:space="0" w:color="auto"/>
            </w:tcBorders>
            <w:shd w:val="clear" w:color="auto" w:fill="auto"/>
            <w:noWrap/>
            <w:hideMark/>
          </w:tcPr>
          <w:p w14:paraId="4CFFCEFF" w14:textId="448873AF" w:rsidR="0006724A" w:rsidRPr="00D9208B" w:rsidRDefault="00810BB9"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4 500 000</w:t>
            </w:r>
          </w:p>
        </w:tc>
        <w:tc>
          <w:tcPr>
            <w:tcW w:w="267" w:type="pct"/>
            <w:gridSpan w:val="3"/>
            <w:tcBorders>
              <w:top w:val="nil"/>
              <w:left w:val="nil"/>
              <w:bottom w:val="single" w:sz="4" w:space="0" w:color="auto"/>
              <w:right w:val="nil"/>
            </w:tcBorders>
            <w:shd w:val="clear" w:color="000000" w:fill="D9D9D9"/>
            <w:hideMark/>
          </w:tcPr>
          <w:p w14:paraId="0CB4EF3F" w14:textId="26805457"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279" w:type="pct"/>
            <w:gridSpan w:val="3"/>
            <w:tcBorders>
              <w:top w:val="nil"/>
              <w:left w:val="nil"/>
              <w:bottom w:val="single" w:sz="4" w:space="0" w:color="auto"/>
              <w:right w:val="single" w:sz="8" w:space="0" w:color="auto"/>
            </w:tcBorders>
            <w:shd w:val="clear" w:color="000000" w:fill="D9D9D9"/>
            <w:vAlign w:val="center"/>
            <w:hideMark/>
          </w:tcPr>
          <w:p w14:paraId="144AF8DD"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D9208B" w:rsidRPr="00D9208B" w14:paraId="1A9E7C3C" w14:textId="77777777" w:rsidTr="00F363C6">
        <w:trPr>
          <w:trHeight w:val="300"/>
        </w:trPr>
        <w:tc>
          <w:tcPr>
            <w:tcW w:w="4454" w:type="pct"/>
            <w:gridSpan w:val="67"/>
            <w:tcBorders>
              <w:top w:val="single" w:sz="8" w:space="0" w:color="auto"/>
              <w:left w:val="single" w:sz="8" w:space="0" w:color="auto"/>
              <w:bottom w:val="single" w:sz="4" w:space="0" w:color="auto"/>
              <w:right w:val="single" w:sz="4" w:space="0" w:color="auto"/>
            </w:tcBorders>
            <w:shd w:val="clear" w:color="000000" w:fill="FDE9D9"/>
            <w:noWrap/>
            <w:vAlign w:val="center"/>
            <w:hideMark/>
          </w:tcPr>
          <w:p w14:paraId="1A33B3B6"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CS I.2 Podniesienie kompetencji kadr sektora rybackiego</w:t>
            </w:r>
          </w:p>
        </w:tc>
        <w:tc>
          <w:tcPr>
            <w:tcW w:w="267" w:type="pct"/>
            <w:gridSpan w:val="3"/>
            <w:tcBorders>
              <w:top w:val="single" w:sz="4" w:space="0" w:color="auto"/>
              <w:left w:val="single" w:sz="4" w:space="0" w:color="auto"/>
              <w:bottom w:val="single" w:sz="4" w:space="0" w:color="auto"/>
              <w:right w:val="single" w:sz="4" w:space="0" w:color="auto"/>
            </w:tcBorders>
            <w:shd w:val="clear" w:color="000000" w:fill="FDE9D9"/>
            <w:vAlign w:val="center"/>
            <w:hideMark/>
          </w:tcPr>
          <w:p w14:paraId="4C81FC79"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279" w:type="pct"/>
            <w:gridSpan w:val="3"/>
            <w:tcBorders>
              <w:top w:val="single" w:sz="4" w:space="0" w:color="auto"/>
              <w:left w:val="single" w:sz="4" w:space="0" w:color="auto"/>
              <w:bottom w:val="single" w:sz="4" w:space="0" w:color="auto"/>
              <w:right w:val="single" w:sz="4" w:space="0" w:color="auto"/>
            </w:tcBorders>
            <w:shd w:val="clear" w:color="000000" w:fill="FDE9D9"/>
            <w:vAlign w:val="center"/>
            <w:hideMark/>
          </w:tcPr>
          <w:p w14:paraId="31BF8001"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D9208B" w:rsidRPr="00D9208B" w14:paraId="33005CBA" w14:textId="77777777" w:rsidTr="00114824">
        <w:trPr>
          <w:trHeight w:val="1501"/>
        </w:trPr>
        <w:tc>
          <w:tcPr>
            <w:tcW w:w="627" w:type="pct"/>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D10C36B" w14:textId="4B0E17A0"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 I.2.1 Aktywizacja zawodowa osób z sektora rybackiego w tym z grupy </w:t>
            </w:r>
            <w:proofErr w:type="spellStart"/>
            <w:r w:rsidRPr="00D9208B">
              <w:rPr>
                <w:rFonts w:ascii="Arial Narrow" w:eastAsia="Times New Roman" w:hAnsi="Arial Narrow" w:cs="Times New Roman"/>
                <w:w w:val="90"/>
                <w:lang w:eastAsia="pl-PL"/>
              </w:rPr>
              <w:t>defaworyzowanej</w:t>
            </w:r>
            <w:proofErr w:type="spellEnd"/>
            <w:r w:rsidRPr="00D9208B">
              <w:rPr>
                <w:rFonts w:ascii="Arial Narrow" w:eastAsia="Times New Roman" w:hAnsi="Arial Narrow" w:cs="Times New Roman"/>
                <w:w w:val="90"/>
                <w:lang w:eastAsia="pl-PL"/>
              </w:rPr>
              <w:t xml:space="preserve"> </w:t>
            </w:r>
            <w:del w:id="598" w:author="NGR-2 NGR" w:date="2018-09-27T10:34:00Z">
              <w:r w:rsidRPr="00D9208B" w:rsidDel="00FD679C">
                <w:rPr>
                  <w:rFonts w:ascii="Arial Narrow" w:eastAsia="Times New Roman" w:hAnsi="Arial Narrow" w:cs="Times New Roman"/>
                  <w:w w:val="90"/>
                  <w:lang w:eastAsia="pl-PL"/>
                </w:rPr>
                <w:delText>(dot. młodych rybaków).</w:delText>
              </w:r>
            </w:del>
          </w:p>
        </w:tc>
        <w:tc>
          <w:tcPr>
            <w:tcW w:w="65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725AD80"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Liczba zorganizowanych szkoleń, kursów specjalistycznych i innych form kształcenia osób z sektora rybackiego </w:t>
            </w:r>
          </w:p>
        </w:tc>
        <w:tc>
          <w:tcPr>
            <w:tcW w:w="305"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7DC1DF" w14:textId="0DAFD13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4 szt.</w:t>
            </w:r>
          </w:p>
        </w:tc>
        <w:tc>
          <w:tcPr>
            <w:tcW w:w="270"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834E98" w14:textId="57DB288F"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50%</w:t>
            </w:r>
          </w:p>
        </w:tc>
        <w:tc>
          <w:tcPr>
            <w:tcW w:w="315"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6AFB1B" w14:textId="3816A595" w:rsidR="0006724A"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100 000</w:t>
            </w:r>
          </w:p>
        </w:tc>
        <w:tc>
          <w:tcPr>
            <w:tcW w:w="277" w:type="pct"/>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300524"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4 szt.</w:t>
            </w:r>
          </w:p>
        </w:tc>
        <w:tc>
          <w:tcPr>
            <w:tcW w:w="305"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41F0BF"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335"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BDB1D8"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100 000</w:t>
            </w:r>
          </w:p>
        </w:tc>
        <w:tc>
          <w:tcPr>
            <w:tcW w:w="236"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5C78DF"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 szt.</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95CED6"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8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2CE10D"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      </w:t>
            </w:r>
          </w:p>
        </w:tc>
        <w:tc>
          <w:tcPr>
            <w:tcW w:w="233"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C28C7D" w14:textId="2BB9A176"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8 szt.</w:t>
            </w:r>
          </w:p>
        </w:tc>
        <w:tc>
          <w:tcPr>
            <w:tcW w:w="3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9445F1" w14:textId="1974AA65"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200 000</w:t>
            </w: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F4C00AB" w14:textId="09B43DA4"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PO </w:t>
            </w:r>
            <w:r w:rsidR="00114824" w:rsidRPr="00D9208B">
              <w:rPr>
                <w:rFonts w:ascii="Arial Narrow" w:eastAsia="Times New Roman" w:hAnsi="Arial Narrow" w:cs="Times New Roman"/>
                <w:w w:val="90"/>
                <w:lang w:eastAsia="pl-PL"/>
              </w:rPr>
              <w:t xml:space="preserve"> </w:t>
            </w:r>
            <w:r w:rsidRPr="00D9208B">
              <w:rPr>
                <w:rFonts w:ascii="Arial Narrow" w:eastAsia="Times New Roman" w:hAnsi="Arial Narrow" w:cs="Times New Roman"/>
                <w:w w:val="90"/>
                <w:lang w:eastAsia="pl-PL"/>
              </w:rPr>
              <w:t>RYBY</w:t>
            </w:r>
          </w:p>
        </w:tc>
        <w:tc>
          <w:tcPr>
            <w:tcW w:w="27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1C2A352"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Realizacja LSR</w:t>
            </w:r>
          </w:p>
        </w:tc>
      </w:tr>
      <w:tr w:rsidR="00D9208B" w:rsidRPr="00D9208B" w14:paraId="42D968AB" w14:textId="77777777" w:rsidTr="00114824">
        <w:trPr>
          <w:trHeight w:val="960"/>
        </w:trPr>
        <w:tc>
          <w:tcPr>
            <w:tcW w:w="627" w:type="pct"/>
            <w:gridSpan w:val="6"/>
            <w:vMerge/>
            <w:tcBorders>
              <w:top w:val="single" w:sz="4" w:space="0" w:color="auto"/>
              <w:left w:val="single" w:sz="8" w:space="0" w:color="auto"/>
              <w:bottom w:val="single" w:sz="8" w:space="0" w:color="000000"/>
              <w:right w:val="single" w:sz="8" w:space="0" w:color="auto"/>
            </w:tcBorders>
            <w:vAlign w:val="center"/>
            <w:hideMark/>
          </w:tcPr>
          <w:p w14:paraId="2FF2208A" w14:textId="77777777" w:rsidR="00810BB9" w:rsidRPr="00D9208B" w:rsidRDefault="00810BB9" w:rsidP="00810BB9">
            <w:pPr>
              <w:spacing w:after="0" w:line="240" w:lineRule="auto"/>
              <w:rPr>
                <w:rFonts w:ascii="Arial Narrow" w:eastAsia="Times New Roman" w:hAnsi="Arial Narrow" w:cs="Times New Roman"/>
                <w:w w:val="90"/>
                <w:lang w:eastAsia="pl-PL"/>
              </w:rPr>
            </w:pPr>
          </w:p>
        </w:tc>
        <w:tc>
          <w:tcPr>
            <w:tcW w:w="655" w:type="pct"/>
            <w:gridSpan w:val="3"/>
            <w:tcBorders>
              <w:top w:val="single" w:sz="4" w:space="0" w:color="auto"/>
              <w:left w:val="nil"/>
              <w:bottom w:val="single" w:sz="8" w:space="0" w:color="auto"/>
              <w:right w:val="single" w:sz="8" w:space="0" w:color="auto"/>
            </w:tcBorders>
            <w:shd w:val="clear" w:color="auto" w:fill="auto"/>
            <w:vAlign w:val="center"/>
            <w:hideMark/>
          </w:tcPr>
          <w:p w14:paraId="76D72738"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Liczba zorganizowanych inicjatyw dla podmiotów rybackich mających na celu wymianę doświadczeń i dobrych praktyk </w:t>
            </w:r>
          </w:p>
        </w:tc>
        <w:tc>
          <w:tcPr>
            <w:tcW w:w="305" w:type="pct"/>
            <w:gridSpan w:val="5"/>
            <w:tcBorders>
              <w:top w:val="single" w:sz="4" w:space="0" w:color="auto"/>
              <w:left w:val="nil"/>
              <w:bottom w:val="single" w:sz="8" w:space="0" w:color="auto"/>
              <w:right w:val="single" w:sz="8" w:space="0" w:color="auto"/>
            </w:tcBorders>
            <w:shd w:val="clear" w:color="auto" w:fill="auto"/>
            <w:noWrap/>
            <w:vAlign w:val="center"/>
            <w:hideMark/>
          </w:tcPr>
          <w:p w14:paraId="37088E6C" w14:textId="69A6910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5 szt.</w:t>
            </w:r>
          </w:p>
        </w:tc>
        <w:tc>
          <w:tcPr>
            <w:tcW w:w="270" w:type="pct"/>
            <w:gridSpan w:val="6"/>
            <w:tcBorders>
              <w:top w:val="single" w:sz="4" w:space="0" w:color="auto"/>
              <w:left w:val="nil"/>
              <w:bottom w:val="single" w:sz="8" w:space="0" w:color="auto"/>
              <w:right w:val="single" w:sz="8" w:space="0" w:color="auto"/>
            </w:tcBorders>
            <w:shd w:val="clear" w:color="auto" w:fill="auto"/>
            <w:noWrap/>
            <w:vAlign w:val="center"/>
            <w:hideMark/>
          </w:tcPr>
          <w:p w14:paraId="5E4CA178" w14:textId="695475A5"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63%</w:t>
            </w:r>
          </w:p>
        </w:tc>
        <w:tc>
          <w:tcPr>
            <w:tcW w:w="315" w:type="pct"/>
            <w:gridSpan w:val="7"/>
            <w:tcBorders>
              <w:top w:val="single" w:sz="4" w:space="0" w:color="auto"/>
              <w:left w:val="nil"/>
              <w:bottom w:val="single" w:sz="8" w:space="0" w:color="auto"/>
              <w:right w:val="single" w:sz="8" w:space="0" w:color="auto"/>
            </w:tcBorders>
            <w:shd w:val="clear" w:color="auto" w:fill="auto"/>
            <w:noWrap/>
            <w:vAlign w:val="center"/>
            <w:hideMark/>
          </w:tcPr>
          <w:p w14:paraId="3CDB6970" w14:textId="0A9AA263"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170 000</w:t>
            </w:r>
          </w:p>
        </w:tc>
        <w:tc>
          <w:tcPr>
            <w:tcW w:w="277" w:type="pct"/>
            <w:gridSpan w:val="8"/>
            <w:tcBorders>
              <w:top w:val="single" w:sz="4" w:space="0" w:color="auto"/>
              <w:left w:val="nil"/>
              <w:bottom w:val="single" w:sz="8" w:space="0" w:color="auto"/>
              <w:right w:val="single" w:sz="8" w:space="0" w:color="auto"/>
            </w:tcBorders>
            <w:shd w:val="clear" w:color="auto" w:fill="auto"/>
            <w:noWrap/>
            <w:vAlign w:val="center"/>
            <w:hideMark/>
          </w:tcPr>
          <w:p w14:paraId="4868B64B"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3 szt.</w:t>
            </w:r>
          </w:p>
        </w:tc>
        <w:tc>
          <w:tcPr>
            <w:tcW w:w="305" w:type="pct"/>
            <w:gridSpan w:val="7"/>
            <w:tcBorders>
              <w:top w:val="single" w:sz="4" w:space="0" w:color="auto"/>
              <w:left w:val="nil"/>
              <w:bottom w:val="single" w:sz="8" w:space="0" w:color="auto"/>
              <w:right w:val="single" w:sz="8" w:space="0" w:color="auto"/>
            </w:tcBorders>
            <w:shd w:val="clear" w:color="auto" w:fill="auto"/>
            <w:noWrap/>
            <w:vAlign w:val="center"/>
            <w:hideMark/>
          </w:tcPr>
          <w:p w14:paraId="74263575"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335" w:type="pct"/>
            <w:gridSpan w:val="6"/>
            <w:tcBorders>
              <w:top w:val="single" w:sz="4" w:space="0" w:color="auto"/>
              <w:left w:val="nil"/>
              <w:bottom w:val="single" w:sz="8" w:space="0" w:color="auto"/>
              <w:right w:val="single" w:sz="8" w:space="0" w:color="auto"/>
            </w:tcBorders>
            <w:shd w:val="clear" w:color="auto" w:fill="auto"/>
            <w:noWrap/>
            <w:vAlign w:val="center"/>
            <w:hideMark/>
          </w:tcPr>
          <w:p w14:paraId="78DDBE04"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100 000</w:t>
            </w:r>
          </w:p>
        </w:tc>
        <w:tc>
          <w:tcPr>
            <w:tcW w:w="236" w:type="pct"/>
            <w:gridSpan w:val="6"/>
            <w:tcBorders>
              <w:top w:val="single" w:sz="4" w:space="0" w:color="auto"/>
              <w:left w:val="nil"/>
              <w:bottom w:val="single" w:sz="8" w:space="0" w:color="auto"/>
              <w:right w:val="single" w:sz="8" w:space="0" w:color="auto"/>
            </w:tcBorders>
            <w:shd w:val="clear" w:color="auto" w:fill="auto"/>
            <w:noWrap/>
            <w:vAlign w:val="center"/>
            <w:hideMark/>
          </w:tcPr>
          <w:p w14:paraId="6DCF8AAC"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 szt.</w:t>
            </w:r>
          </w:p>
        </w:tc>
        <w:tc>
          <w:tcPr>
            <w:tcW w:w="281" w:type="pct"/>
            <w:gridSpan w:val="3"/>
            <w:tcBorders>
              <w:top w:val="single" w:sz="4" w:space="0" w:color="auto"/>
              <w:left w:val="nil"/>
              <w:bottom w:val="single" w:sz="8" w:space="0" w:color="auto"/>
              <w:right w:val="single" w:sz="8" w:space="0" w:color="auto"/>
            </w:tcBorders>
            <w:shd w:val="clear" w:color="auto" w:fill="auto"/>
            <w:noWrap/>
            <w:vAlign w:val="center"/>
            <w:hideMark/>
          </w:tcPr>
          <w:p w14:paraId="4E07E5FD"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80" w:type="pct"/>
            <w:gridSpan w:val="5"/>
            <w:tcBorders>
              <w:top w:val="single" w:sz="4" w:space="0" w:color="auto"/>
              <w:left w:val="nil"/>
              <w:bottom w:val="single" w:sz="8" w:space="0" w:color="auto"/>
              <w:right w:val="single" w:sz="8" w:space="0" w:color="auto"/>
            </w:tcBorders>
            <w:shd w:val="clear" w:color="auto" w:fill="auto"/>
            <w:noWrap/>
            <w:vAlign w:val="center"/>
            <w:hideMark/>
          </w:tcPr>
          <w:p w14:paraId="200EFE58"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      </w:t>
            </w:r>
          </w:p>
        </w:tc>
        <w:tc>
          <w:tcPr>
            <w:tcW w:w="233" w:type="pct"/>
            <w:gridSpan w:val="4"/>
            <w:tcBorders>
              <w:top w:val="single" w:sz="4" w:space="0" w:color="auto"/>
              <w:left w:val="nil"/>
              <w:bottom w:val="single" w:sz="8" w:space="0" w:color="auto"/>
              <w:right w:val="single" w:sz="8" w:space="0" w:color="auto"/>
            </w:tcBorders>
            <w:shd w:val="clear" w:color="auto" w:fill="auto"/>
            <w:noWrap/>
            <w:vAlign w:val="center"/>
            <w:hideMark/>
          </w:tcPr>
          <w:p w14:paraId="7A402ADD" w14:textId="6F1A0E65"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8 szt.</w:t>
            </w:r>
          </w:p>
        </w:tc>
        <w:tc>
          <w:tcPr>
            <w:tcW w:w="334" w:type="pct"/>
            <w:tcBorders>
              <w:top w:val="single" w:sz="4" w:space="0" w:color="auto"/>
              <w:left w:val="nil"/>
              <w:bottom w:val="single" w:sz="8" w:space="0" w:color="auto"/>
              <w:right w:val="single" w:sz="8" w:space="0" w:color="auto"/>
            </w:tcBorders>
            <w:shd w:val="clear" w:color="auto" w:fill="auto"/>
            <w:noWrap/>
            <w:vAlign w:val="center"/>
            <w:hideMark/>
          </w:tcPr>
          <w:p w14:paraId="0AB969A2" w14:textId="0A36B06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270 000</w:t>
            </w:r>
          </w:p>
        </w:tc>
        <w:tc>
          <w:tcPr>
            <w:tcW w:w="267" w:type="pct"/>
            <w:gridSpan w:val="3"/>
            <w:tcBorders>
              <w:top w:val="single" w:sz="4" w:space="0" w:color="auto"/>
              <w:left w:val="nil"/>
              <w:bottom w:val="single" w:sz="8" w:space="0" w:color="auto"/>
              <w:right w:val="single" w:sz="8" w:space="0" w:color="auto"/>
            </w:tcBorders>
            <w:shd w:val="clear" w:color="auto" w:fill="auto"/>
            <w:vAlign w:val="center"/>
            <w:hideMark/>
          </w:tcPr>
          <w:p w14:paraId="06161D62" w14:textId="62AD8555"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PO </w:t>
            </w:r>
            <w:r w:rsidR="00114824" w:rsidRPr="00D9208B">
              <w:rPr>
                <w:rFonts w:ascii="Arial Narrow" w:eastAsia="Times New Roman" w:hAnsi="Arial Narrow" w:cs="Times New Roman"/>
                <w:w w:val="90"/>
                <w:lang w:eastAsia="pl-PL"/>
              </w:rPr>
              <w:t xml:space="preserve"> </w:t>
            </w:r>
            <w:r w:rsidRPr="00D9208B">
              <w:rPr>
                <w:rFonts w:ascii="Arial Narrow" w:eastAsia="Times New Roman" w:hAnsi="Arial Narrow" w:cs="Times New Roman"/>
                <w:w w:val="90"/>
                <w:lang w:eastAsia="pl-PL"/>
              </w:rPr>
              <w:t>RYBY</w:t>
            </w:r>
          </w:p>
        </w:tc>
        <w:tc>
          <w:tcPr>
            <w:tcW w:w="279" w:type="pct"/>
            <w:gridSpan w:val="3"/>
            <w:tcBorders>
              <w:top w:val="single" w:sz="4" w:space="0" w:color="auto"/>
              <w:left w:val="nil"/>
              <w:bottom w:val="single" w:sz="8" w:space="0" w:color="auto"/>
              <w:right w:val="single" w:sz="8" w:space="0" w:color="auto"/>
            </w:tcBorders>
            <w:shd w:val="clear" w:color="auto" w:fill="auto"/>
            <w:vAlign w:val="center"/>
            <w:hideMark/>
          </w:tcPr>
          <w:p w14:paraId="1971EE8D"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Realizacja LSR/współpraca</w:t>
            </w:r>
          </w:p>
        </w:tc>
      </w:tr>
      <w:tr w:rsidR="00D9208B" w:rsidRPr="00D9208B" w14:paraId="6DAD2B80" w14:textId="77777777" w:rsidTr="00114824">
        <w:trPr>
          <w:trHeight w:val="960"/>
        </w:trPr>
        <w:tc>
          <w:tcPr>
            <w:tcW w:w="627" w:type="pct"/>
            <w:gridSpan w:val="6"/>
            <w:tcBorders>
              <w:top w:val="nil"/>
              <w:left w:val="single" w:sz="8" w:space="0" w:color="auto"/>
              <w:bottom w:val="single" w:sz="8" w:space="0" w:color="auto"/>
              <w:right w:val="single" w:sz="8" w:space="0" w:color="auto"/>
            </w:tcBorders>
            <w:shd w:val="clear" w:color="auto" w:fill="auto"/>
            <w:vAlign w:val="center"/>
            <w:hideMark/>
          </w:tcPr>
          <w:p w14:paraId="299152F8"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 I.2.2 Działalność szkoleniowa w zakresie transferu wiedzy i umiejętności przydatnych do pracy w sektorze rybackim i okołorybackim.</w:t>
            </w:r>
          </w:p>
        </w:tc>
        <w:tc>
          <w:tcPr>
            <w:tcW w:w="655" w:type="pct"/>
            <w:gridSpan w:val="3"/>
            <w:tcBorders>
              <w:top w:val="nil"/>
              <w:left w:val="nil"/>
              <w:bottom w:val="single" w:sz="8" w:space="0" w:color="auto"/>
              <w:right w:val="single" w:sz="8" w:space="0" w:color="auto"/>
            </w:tcBorders>
            <w:shd w:val="clear" w:color="auto" w:fill="auto"/>
            <w:vAlign w:val="center"/>
            <w:hideMark/>
          </w:tcPr>
          <w:p w14:paraId="4728CEAF"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Liczba przeprowadzonych szkoleń dla osób poszukujących pracy lub bezrobotnych w zakresie kompetencji niezbędnych do zatrudnienia w branży rybackiej i okołorybackiej</w:t>
            </w:r>
          </w:p>
        </w:tc>
        <w:tc>
          <w:tcPr>
            <w:tcW w:w="305" w:type="pct"/>
            <w:gridSpan w:val="5"/>
            <w:tcBorders>
              <w:top w:val="nil"/>
              <w:left w:val="nil"/>
              <w:bottom w:val="single" w:sz="8" w:space="0" w:color="auto"/>
              <w:right w:val="single" w:sz="8" w:space="0" w:color="auto"/>
            </w:tcBorders>
            <w:shd w:val="clear" w:color="auto" w:fill="auto"/>
            <w:noWrap/>
            <w:vAlign w:val="center"/>
            <w:hideMark/>
          </w:tcPr>
          <w:p w14:paraId="038DDA35" w14:textId="36169615"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4 szt.</w:t>
            </w:r>
          </w:p>
        </w:tc>
        <w:tc>
          <w:tcPr>
            <w:tcW w:w="270" w:type="pct"/>
            <w:gridSpan w:val="6"/>
            <w:tcBorders>
              <w:top w:val="nil"/>
              <w:left w:val="nil"/>
              <w:bottom w:val="single" w:sz="8" w:space="0" w:color="auto"/>
              <w:right w:val="single" w:sz="8" w:space="0" w:color="auto"/>
            </w:tcBorders>
            <w:shd w:val="clear" w:color="auto" w:fill="auto"/>
            <w:noWrap/>
            <w:vAlign w:val="center"/>
            <w:hideMark/>
          </w:tcPr>
          <w:p w14:paraId="73F8D36E" w14:textId="1043F3D1"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50%</w:t>
            </w:r>
          </w:p>
        </w:tc>
        <w:tc>
          <w:tcPr>
            <w:tcW w:w="315" w:type="pct"/>
            <w:gridSpan w:val="7"/>
            <w:tcBorders>
              <w:top w:val="nil"/>
              <w:left w:val="nil"/>
              <w:bottom w:val="single" w:sz="8" w:space="0" w:color="auto"/>
              <w:right w:val="single" w:sz="8" w:space="0" w:color="auto"/>
            </w:tcBorders>
            <w:shd w:val="clear" w:color="auto" w:fill="auto"/>
            <w:noWrap/>
            <w:vAlign w:val="center"/>
            <w:hideMark/>
          </w:tcPr>
          <w:p w14:paraId="57CA0851" w14:textId="77777777" w:rsidR="003F285F" w:rsidRDefault="003F285F" w:rsidP="00810BB9">
            <w:pPr>
              <w:spacing w:after="0" w:line="240" w:lineRule="auto"/>
              <w:jc w:val="center"/>
              <w:rPr>
                <w:ins w:id="599" w:author="NGR-2 NGR" w:date="2018-10-02T12:52:00Z"/>
                <w:rFonts w:ascii="Arial Narrow" w:eastAsia="Times New Roman" w:hAnsi="Arial Narrow" w:cs="Times New Roman"/>
                <w:w w:val="90"/>
                <w:lang w:eastAsia="pl-PL"/>
              </w:rPr>
            </w:pPr>
          </w:p>
          <w:p w14:paraId="2BD41B4C" w14:textId="5A6282E2"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200 000</w:t>
            </w:r>
          </w:p>
        </w:tc>
        <w:tc>
          <w:tcPr>
            <w:tcW w:w="277" w:type="pct"/>
            <w:gridSpan w:val="8"/>
            <w:tcBorders>
              <w:top w:val="nil"/>
              <w:left w:val="nil"/>
              <w:bottom w:val="single" w:sz="8" w:space="0" w:color="auto"/>
              <w:right w:val="single" w:sz="8" w:space="0" w:color="auto"/>
            </w:tcBorders>
            <w:shd w:val="clear" w:color="auto" w:fill="auto"/>
            <w:noWrap/>
            <w:vAlign w:val="center"/>
            <w:hideMark/>
          </w:tcPr>
          <w:p w14:paraId="03280183"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4 szt.</w:t>
            </w:r>
          </w:p>
        </w:tc>
        <w:tc>
          <w:tcPr>
            <w:tcW w:w="305" w:type="pct"/>
            <w:gridSpan w:val="7"/>
            <w:tcBorders>
              <w:top w:val="nil"/>
              <w:left w:val="nil"/>
              <w:bottom w:val="single" w:sz="8" w:space="0" w:color="auto"/>
              <w:right w:val="single" w:sz="8" w:space="0" w:color="auto"/>
            </w:tcBorders>
            <w:shd w:val="clear" w:color="auto" w:fill="auto"/>
            <w:noWrap/>
            <w:vAlign w:val="center"/>
            <w:hideMark/>
          </w:tcPr>
          <w:p w14:paraId="30CEBC55"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335" w:type="pct"/>
            <w:gridSpan w:val="6"/>
            <w:tcBorders>
              <w:top w:val="nil"/>
              <w:left w:val="nil"/>
              <w:bottom w:val="single" w:sz="8" w:space="0" w:color="auto"/>
              <w:right w:val="single" w:sz="8" w:space="0" w:color="auto"/>
            </w:tcBorders>
            <w:shd w:val="clear" w:color="auto" w:fill="auto"/>
            <w:noWrap/>
            <w:vAlign w:val="center"/>
            <w:hideMark/>
          </w:tcPr>
          <w:p w14:paraId="061BD623"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200 000</w:t>
            </w:r>
          </w:p>
        </w:tc>
        <w:tc>
          <w:tcPr>
            <w:tcW w:w="236" w:type="pct"/>
            <w:gridSpan w:val="6"/>
            <w:tcBorders>
              <w:top w:val="nil"/>
              <w:left w:val="nil"/>
              <w:bottom w:val="single" w:sz="8" w:space="0" w:color="auto"/>
              <w:right w:val="single" w:sz="8" w:space="0" w:color="auto"/>
            </w:tcBorders>
            <w:shd w:val="clear" w:color="auto" w:fill="auto"/>
            <w:noWrap/>
            <w:vAlign w:val="center"/>
            <w:hideMark/>
          </w:tcPr>
          <w:p w14:paraId="74F2AB3E"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 szt.</w:t>
            </w:r>
          </w:p>
        </w:tc>
        <w:tc>
          <w:tcPr>
            <w:tcW w:w="281" w:type="pct"/>
            <w:gridSpan w:val="3"/>
            <w:tcBorders>
              <w:top w:val="nil"/>
              <w:left w:val="nil"/>
              <w:bottom w:val="single" w:sz="8" w:space="0" w:color="auto"/>
              <w:right w:val="single" w:sz="8" w:space="0" w:color="auto"/>
            </w:tcBorders>
            <w:shd w:val="clear" w:color="auto" w:fill="auto"/>
            <w:noWrap/>
            <w:vAlign w:val="center"/>
            <w:hideMark/>
          </w:tcPr>
          <w:p w14:paraId="1CA06203"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80" w:type="pct"/>
            <w:gridSpan w:val="5"/>
            <w:tcBorders>
              <w:top w:val="nil"/>
              <w:left w:val="nil"/>
              <w:bottom w:val="single" w:sz="8" w:space="0" w:color="auto"/>
              <w:right w:val="single" w:sz="8" w:space="0" w:color="auto"/>
            </w:tcBorders>
            <w:shd w:val="clear" w:color="auto" w:fill="auto"/>
            <w:noWrap/>
            <w:vAlign w:val="center"/>
            <w:hideMark/>
          </w:tcPr>
          <w:p w14:paraId="4FDCC390"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      </w:t>
            </w:r>
          </w:p>
        </w:tc>
        <w:tc>
          <w:tcPr>
            <w:tcW w:w="233" w:type="pct"/>
            <w:gridSpan w:val="4"/>
            <w:tcBorders>
              <w:top w:val="nil"/>
              <w:left w:val="nil"/>
              <w:bottom w:val="single" w:sz="8" w:space="0" w:color="auto"/>
              <w:right w:val="single" w:sz="8" w:space="0" w:color="auto"/>
            </w:tcBorders>
            <w:shd w:val="clear" w:color="auto" w:fill="auto"/>
            <w:noWrap/>
            <w:vAlign w:val="center"/>
            <w:hideMark/>
          </w:tcPr>
          <w:p w14:paraId="6347472C" w14:textId="19ED58FE"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8 szt.</w:t>
            </w:r>
          </w:p>
        </w:tc>
        <w:tc>
          <w:tcPr>
            <w:tcW w:w="334" w:type="pct"/>
            <w:tcBorders>
              <w:top w:val="nil"/>
              <w:left w:val="nil"/>
              <w:bottom w:val="single" w:sz="8" w:space="0" w:color="auto"/>
              <w:right w:val="single" w:sz="8" w:space="0" w:color="auto"/>
            </w:tcBorders>
            <w:shd w:val="clear" w:color="auto" w:fill="auto"/>
            <w:noWrap/>
            <w:vAlign w:val="center"/>
            <w:hideMark/>
          </w:tcPr>
          <w:p w14:paraId="40825759" w14:textId="3279D3AE" w:rsidR="003F285F"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400 000</w:t>
            </w:r>
          </w:p>
        </w:tc>
        <w:tc>
          <w:tcPr>
            <w:tcW w:w="267" w:type="pct"/>
            <w:gridSpan w:val="3"/>
            <w:tcBorders>
              <w:top w:val="nil"/>
              <w:left w:val="nil"/>
              <w:bottom w:val="single" w:sz="8" w:space="0" w:color="auto"/>
              <w:right w:val="single" w:sz="8" w:space="0" w:color="auto"/>
            </w:tcBorders>
            <w:shd w:val="clear" w:color="auto" w:fill="auto"/>
            <w:vAlign w:val="center"/>
            <w:hideMark/>
          </w:tcPr>
          <w:p w14:paraId="635DCE8A" w14:textId="35E0F608"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PO </w:t>
            </w:r>
            <w:r w:rsidR="00114824" w:rsidRPr="00D9208B">
              <w:rPr>
                <w:rFonts w:ascii="Arial Narrow" w:eastAsia="Times New Roman" w:hAnsi="Arial Narrow" w:cs="Times New Roman"/>
                <w:w w:val="90"/>
                <w:lang w:eastAsia="pl-PL"/>
              </w:rPr>
              <w:t xml:space="preserve"> </w:t>
            </w:r>
            <w:r w:rsidRPr="00D9208B">
              <w:rPr>
                <w:rFonts w:ascii="Arial Narrow" w:eastAsia="Times New Roman" w:hAnsi="Arial Narrow" w:cs="Times New Roman"/>
                <w:w w:val="90"/>
                <w:lang w:eastAsia="pl-PL"/>
              </w:rPr>
              <w:t>RYBY</w:t>
            </w:r>
          </w:p>
        </w:tc>
        <w:tc>
          <w:tcPr>
            <w:tcW w:w="279" w:type="pct"/>
            <w:gridSpan w:val="3"/>
            <w:tcBorders>
              <w:top w:val="nil"/>
              <w:left w:val="nil"/>
              <w:bottom w:val="single" w:sz="8" w:space="0" w:color="auto"/>
              <w:right w:val="single" w:sz="8" w:space="0" w:color="auto"/>
            </w:tcBorders>
            <w:shd w:val="clear" w:color="auto" w:fill="auto"/>
            <w:vAlign w:val="center"/>
            <w:hideMark/>
          </w:tcPr>
          <w:p w14:paraId="20C982D7"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Realizacja LSR</w:t>
            </w:r>
          </w:p>
        </w:tc>
      </w:tr>
      <w:tr w:rsidR="00D9208B" w:rsidRPr="00D9208B" w14:paraId="02221D25" w14:textId="77777777" w:rsidTr="00114824">
        <w:trPr>
          <w:trHeight w:val="317"/>
        </w:trPr>
        <w:tc>
          <w:tcPr>
            <w:tcW w:w="1282" w:type="pct"/>
            <w:gridSpan w:val="9"/>
            <w:tcBorders>
              <w:top w:val="single" w:sz="8" w:space="0" w:color="auto"/>
              <w:left w:val="single" w:sz="8" w:space="0" w:color="auto"/>
              <w:bottom w:val="single" w:sz="8" w:space="0" w:color="auto"/>
              <w:right w:val="single" w:sz="8" w:space="0" w:color="000000"/>
            </w:tcBorders>
            <w:shd w:val="clear" w:color="000000" w:fill="FCD5B4"/>
            <w:noWrap/>
            <w:vAlign w:val="center"/>
            <w:hideMark/>
          </w:tcPr>
          <w:p w14:paraId="276AAC96" w14:textId="77777777" w:rsidR="00810BB9" w:rsidRPr="00D9208B" w:rsidRDefault="00810BB9" w:rsidP="00E92221">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Razem cel szczegółowy 2</w:t>
            </w:r>
          </w:p>
        </w:tc>
        <w:tc>
          <w:tcPr>
            <w:tcW w:w="575" w:type="pct"/>
            <w:gridSpan w:val="11"/>
            <w:tcBorders>
              <w:top w:val="single" w:sz="8" w:space="0" w:color="auto"/>
              <w:left w:val="nil"/>
              <w:bottom w:val="single" w:sz="8" w:space="0" w:color="auto"/>
              <w:right w:val="single" w:sz="8" w:space="0" w:color="000000"/>
            </w:tcBorders>
            <w:shd w:val="clear" w:color="000000" w:fill="D9D9D9"/>
            <w:noWrap/>
            <w:hideMark/>
          </w:tcPr>
          <w:p w14:paraId="426BBD4D" w14:textId="24306520"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315" w:type="pct"/>
            <w:gridSpan w:val="7"/>
            <w:tcBorders>
              <w:top w:val="nil"/>
              <w:left w:val="nil"/>
              <w:bottom w:val="single" w:sz="8" w:space="0" w:color="auto"/>
              <w:right w:val="single" w:sz="8" w:space="0" w:color="auto"/>
            </w:tcBorders>
            <w:shd w:val="clear" w:color="auto" w:fill="auto"/>
            <w:noWrap/>
            <w:hideMark/>
          </w:tcPr>
          <w:p w14:paraId="3A49FF66" w14:textId="7A84873C" w:rsidR="00810BB9" w:rsidRPr="00D9208B" w:rsidRDefault="00810BB9"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470 000</w:t>
            </w:r>
          </w:p>
        </w:tc>
        <w:tc>
          <w:tcPr>
            <w:tcW w:w="582" w:type="pct"/>
            <w:gridSpan w:val="15"/>
            <w:tcBorders>
              <w:top w:val="single" w:sz="8" w:space="0" w:color="auto"/>
              <w:left w:val="nil"/>
              <w:bottom w:val="single" w:sz="8" w:space="0" w:color="auto"/>
              <w:right w:val="single" w:sz="8" w:space="0" w:color="000000"/>
            </w:tcBorders>
            <w:shd w:val="clear" w:color="000000" w:fill="D9D9D9"/>
            <w:noWrap/>
            <w:hideMark/>
          </w:tcPr>
          <w:p w14:paraId="43D7D062" w14:textId="6FA43618"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335" w:type="pct"/>
            <w:gridSpan w:val="6"/>
            <w:tcBorders>
              <w:top w:val="nil"/>
              <w:left w:val="nil"/>
              <w:bottom w:val="single" w:sz="8" w:space="0" w:color="auto"/>
              <w:right w:val="single" w:sz="8" w:space="0" w:color="auto"/>
            </w:tcBorders>
            <w:shd w:val="clear" w:color="auto" w:fill="auto"/>
            <w:noWrap/>
            <w:hideMark/>
          </w:tcPr>
          <w:p w14:paraId="496221C2" w14:textId="77777777" w:rsidR="00810BB9" w:rsidRPr="00D9208B" w:rsidRDefault="00810BB9"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400 000</w:t>
            </w:r>
          </w:p>
        </w:tc>
        <w:tc>
          <w:tcPr>
            <w:tcW w:w="517" w:type="pct"/>
            <w:gridSpan w:val="9"/>
            <w:tcBorders>
              <w:top w:val="single" w:sz="8" w:space="0" w:color="auto"/>
              <w:left w:val="nil"/>
              <w:bottom w:val="single" w:sz="8" w:space="0" w:color="auto"/>
              <w:right w:val="single" w:sz="8" w:space="0" w:color="000000"/>
            </w:tcBorders>
            <w:shd w:val="clear" w:color="000000" w:fill="D9D9D9"/>
            <w:noWrap/>
            <w:hideMark/>
          </w:tcPr>
          <w:p w14:paraId="54B5E75E" w14:textId="09BC1CC6"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280" w:type="pct"/>
            <w:gridSpan w:val="5"/>
            <w:tcBorders>
              <w:top w:val="nil"/>
              <w:left w:val="nil"/>
              <w:bottom w:val="single" w:sz="8" w:space="0" w:color="auto"/>
              <w:right w:val="single" w:sz="8" w:space="0" w:color="auto"/>
            </w:tcBorders>
            <w:shd w:val="clear" w:color="auto" w:fill="auto"/>
            <w:noWrap/>
            <w:hideMark/>
          </w:tcPr>
          <w:p w14:paraId="6179DD75" w14:textId="2F3D8C55" w:rsidR="00810BB9" w:rsidRPr="00D9208B" w:rsidRDefault="00810BB9"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t>
            </w:r>
          </w:p>
        </w:tc>
        <w:tc>
          <w:tcPr>
            <w:tcW w:w="233" w:type="pct"/>
            <w:gridSpan w:val="4"/>
            <w:tcBorders>
              <w:top w:val="nil"/>
              <w:left w:val="nil"/>
              <w:bottom w:val="single" w:sz="8" w:space="0" w:color="auto"/>
              <w:right w:val="single" w:sz="8" w:space="0" w:color="auto"/>
            </w:tcBorders>
            <w:shd w:val="clear" w:color="000000" w:fill="D9D9D9"/>
            <w:noWrap/>
            <w:hideMark/>
          </w:tcPr>
          <w:p w14:paraId="1B31C951" w14:textId="673D5771"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334" w:type="pct"/>
            <w:tcBorders>
              <w:top w:val="nil"/>
              <w:left w:val="nil"/>
              <w:bottom w:val="single" w:sz="8" w:space="0" w:color="auto"/>
              <w:right w:val="single" w:sz="8" w:space="0" w:color="auto"/>
            </w:tcBorders>
            <w:shd w:val="clear" w:color="auto" w:fill="auto"/>
            <w:noWrap/>
            <w:hideMark/>
          </w:tcPr>
          <w:p w14:paraId="6004ECE9" w14:textId="0D344842" w:rsidR="00810BB9" w:rsidRPr="00D9208B" w:rsidRDefault="00810BB9"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870 000</w:t>
            </w:r>
          </w:p>
        </w:tc>
        <w:tc>
          <w:tcPr>
            <w:tcW w:w="267" w:type="pct"/>
            <w:gridSpan w:val="3"/>
            <w:tcBorders>
              <w:top w:val="nil"/>
              <w:left w:val="nil"/>
              <w:bottom w:val="single" w:sz="8" w:space="0" w:color="auto"/>
              <w:right w:val="single" w:sz="8" w:space="0" w:color="auto"/>
            </w:tcBorders>
            <w:shd w:val="clear" w:color="000000" w:fill="D9D9D9"/>
            <w:hideMark/>
          </w:tcPr>
          <w:p w14:paraId="3801813C" w14:textId="37507D97"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279" w:type="pct"/>
            <w:gridSpan w:val="3"/>
            <w:tcBorders>
              <w:top w:val="nil"/>
              <w:left w:val="nil"/>
              <w:bottom w:val="single" w:sz="8" w:space="0" w:color="auto"/>
              <w:right w:val="single" w:sz="8" w:space="0" w:color="auto"/>
            </w:tcBorders>
            <w:shd w:val="clear" w:color="000000" w:fill="D9D9D9"/>
            <w:hideMark/>
          </w:tcPr>
          <w:p w14:paraId="2CC7A56D" w14:textId="25EEE725" w:rsidR="00810BB9" w:rsidRPr="00D9208B" w:rsidRDefault="00810BB9" w:rsidP="00E92221">
            <w:pPr>
              <w:spacing w:after="0" w:line="240" w:lineRule="auto"/>
              <w:jc w:val="center"/>
              <w:rPr>
                <w:rFonts w:ascii="Arial Narrow" w:eastAsia="Times New Roman" w:hAnsi="Arial Narrow" w:cs="Times New Roman"/>
                <w:w w:val="90"/>
                <w:lang w:eastAsia="pl-PL"/>
              </w:rPr>
            </w:pPr>
          </w:p>
        </w:tc>
      </w:tr>
      <w:tr w:rsidR="00D9208B" w:rsidRPr="00D9208B" w14:paraId="3F0B4E32" w14:textId="77777777" w:rsidTr="008A71E3">
        <w:trPr>
          <w:trHeight w:val="335"/>
        </w:trPr>
        <w:tc>
          <w:tcPr>
            <w:tcW w:w="4454" w:type="pct"/>
            <w:gridSpan w:val="67"/>
            <w:tcBorders>
              <w:top w:val="single" w:sz="8" w:space="0" w:color="auto"/>
              <w:left w:val="single" w:sz="8" w:space="0" w:color="auto"/>
              <w:bottom w:val="single" w:sz="8" w:space="0" w:color="auto"/>
              <w:right w:val="single" w:sz="8" w:space="0" w:color="000000"/>
            </w:tcBorders>
            <w:shd w:val="clear" w:color="000000" w:fill="E4DFEC"/>
            <w:noWrap/>
            <w:vAlign w:val="center"/>
            <w:hideMark/>
          </w:tcPr>
          <w:p w14:paraId="71C4C00C"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CS I.3.Wspieranie i wykorzystanie atutów środowiska oraz  potencjału produkcyjnego sektora rybactwa na obszarze NGR</w:t>
            </w:r>
          </w:p>
        </w:tc>
        <w:tc>
          <w:tcPr>
            <w:tcW w:w="267" w:type="pct"/>
            <w:gridSpan w:val="3"/>
            <w:tcBorders>
              <w:top w:val="nil"/>
              <w:left w:val="nil"/>
              <w:bottom w:val="single" w:sz="8" w:space="0" w:color="auto"/>
              <w:right w:val="single" w:sz="8" w:space="0" w:color="auto"/>
            </w:tcBorders>
            <w:shd w:val="clear" w:color="000000" w:fill="E4DFEC"/>
            <w:vAlign w:val="center"/>
            <w:hideMark/>
          </w:tcPr>
          <w:p w14:paraId="240881A0"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279" w:type="pct"/>
            <w:gridSpan w:val="3"/>
            <w:tcBorders>
              <w:top w:val="nil"/>
              <w:left w:val="nil"/>
              <w:bottom w:val="single" w:sz="8" w:space="0" w:color="auto"/>
              <w:right w:val="single" w:sz="8" w:space="0" w:color="auto"/>
            </w:tcBorders>
            <w:shd w:val="clear" w:color="000000" w:fill="E4DFEC"/>
            <w:vAlign w:val="center"/>
            <w:hideMark/>
          </w:tcPr>
          <w:p w14:paraId="7561ABDE"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D9208B" w:rsidRPr="00D9208B" w14:paraId="270372E4" w14:textId="77777777" w:rsidTr="00114824">
        <w:trPr>
          <w:trHeight w:val="1331"/>
        </w:trPr>
        <w:tc>
          <w:tcPr>
            <w:tcW w:w="625" w:type="pct"/>
            <w:gridSpan w:val="5"/>
            <w:tcBorders>
              <w:top w:val="nil"/>
              <w:left w:val="single" w:sz="8" w:space="0" w:color="auto"/>
              <w:bottom w:val="single" w:sz="4" w:space="0" w:color="auto"/>
              <w:right w:val="single" w:sz="8" w:space="0" w:color="auto"/>
            </w:tcBorders>
            <w:shd w:val="clear" w:color="auto" w:fill="auto"/>
            <w:vAlign w:val="center"/>
            <w:hideMark/>
          </w:tcPr>
          <w:p w14:paraId="2FC3B93E"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 I.3.1 Przeciwdziałanie kłusownictwu lub szkodom spowodowanym przez chronione gatunki zwierząt.</w:t>
            </w:r>
          </w:p>
        </w:tc>
        <w:tc>
          <w:tcPr>
            <w:tcW w:w="657" w:type="pct"/>
            <w:gridSpan w:val="4"/>
            <w:tcBorders>
              <w:top w:val="nil"/>
              <w:left w:val="nil"/>
              <w:bottom w:val="single" w:sz="4" w:space="0" w:color="auto"/>
              <w:right w:val="single" w:sz="8" w:space="0" w:color="auto"/>
            </w:tcBorders>
            <w:shd w:val="clear" w:color="auto" w:fill="auto"/>
            <w:vAlign w:val="center"/>
            <w:hideMark/>
          </w:tcPr>
          <w:p w14:paraId="02A65AA4"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Liczba operacji mających na celu przeciwdziałanie kłusownictwu lub szkodom spowodowanym przez szkodniki rybackie</w:t>
            </w:r>
          </w:p>
        </w:tc>
        <w:tc>
          <w:tcPr>
            <w:tcW w:w="305" w:type="pct"/>
            <w:gridSpan w:val="5"/>
            <w:tcBorders>
              <w:top w:val="nil"/>
              <w:left w:val="nil"/>
              <w:bottom w:val="single" w:sz="8" w:space="0" w:color="auto"/>
              <w:right w:val="single" w:sz="8" w:space="0" w:color="auto"/>
            </w:tcBorders>
            <w:shd w:val="clear" w:color="auto" w:fill="auto"/>
            <w:noWrap/>
            <w:vAlign w:val="center"/>
            <w:hideMark/>
          </w:tcPr>
          <w:p w14:paraId="42EFF442" w14:textId="7A2F071A"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 szt.</w:t>
            </w:r>
          </w:p>
        </w:tc>
        <w:tc>
          <w:tcPr>
            <w:tcW w:w="270" w:type="pct"/>
            <w:gridSpan w:val="6"/>
            <w:tcBorders>
              <w:top w:val="nil"/>
              <w:left w:val="nil"/>
              <w:bottom w:val="single" w:sz="8" w:space="0" w:color="auto"/>
              <w:right w:val="single" w:sz="8" w:space="0" w:color="auto"/>
            </w:tcBorders>
            <w:shd w:val="clear" w:color="auto" w:fill="auto"/>
            <w:noWrap/>
            <w:vAlign w:val="center"/>
            <w:hideMark/>
          </w:tcPr>
          <w:p w14:paraId="0A7A680A" w14:textId="0BC40636"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40%</w:t>
            </w:r>
          </w:p>
        </w:tc>
        <w:tc>
          <w:tcPr>
            <w:tcW w:w="315" w:type="pct"/>
            <w:gridSpan w:val="7"/>
            <w:tcBorders>
              <w:top w:val="nil"/>
              <w:left w:val="nil"/>
              <w:bottom w:val="single" w:sz="8" w:space="0" w:color="auto"/>
              <w:right w:val="single" w:sz="8" w:space="0" w:color="auto"/>
            </w:tcBorders>
            <w:shd w:val="clear" w:color="auto" w:fill="auto"/>
            <w:noWrap/>
            <w:vAlign w:val="center"/>
            <w:hideMark/>
          </w:tcPr>
          <w:p w14:paraId="14F60CDF" w14:textId="21B73048"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25 000</w:t>
            </w:r>
          </w:p>
        </w:tc>
        <w:tc>
          <w:tcPr>
            <w:tcW w:w="277" w:type="pct"/>
            <w:gridSpan w:val="8"/>
            <w:tcBorders>
              <w:top w:val="nil"/>
              <w:left w:val="nil"/>
              <w:bottom w:val="single" w:sz="8" w:space="0" w:color="auto"/>
              <w:right w:val="single" w:sz="8" w:space="0" w:color="auto"/>
            </w:tcBorders>
            <w:shd w:val="clear" w:color="auto" w:fill="auto"/>
            <w:noWrap/>
            <w:vAlign w:val="center"/>
            <w:hideMark/>
          </w:tcPr>
          <w:p w14:paraId="3E587432"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3 szt.</w:t>
            </w:r>
          </w:p>
        </w:tc>
        <w:tc>
          <w:tcPr>
            <w:tcW w:w="305" w:type="pct"/>
            <w:gridSpan w:val="7"/>
            <w:tcBorders>
              <w:top w:val="nil"/>
              <w:left w:val="nil"/>
              <w:bottom w:val="single" w:sz="8" w:space="0" w:color="auto"/>
              <w:right w:val="single" w:sz="8" w:space="0" w:color="auto"/>
            </w:tcBorders>
            <w:shd w:val="clear" w:color="auto" w:fill="auto"/>
            <w:noWrap/>
            <w:vAlign w:val="center"/>
            <w:hideMark/>
          </w:tcPr>
          <w:p w14:paraId="626E69F2"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324" w:type="pct"/>
            <w:gridSpan w:val="5"/>
            <w:tcBorders>
              <w:top w:val="nil"/>
              <w:left w:val="nil"/>
              <w:bottom w:val="single" w:sz="8" w:space="0" w:color="auto"/>
              <w:right w:val="single" w:sz="8" w:space="0" w:color="auto"/>
            </w:tcBorders>
            <w:shd w:val="clear" w:color="auto" w:fill="auto"/>
            <w:noWrap/>
            <w:vAlign w:val="center"/>
            <w:hideMark/>
          </w:tcPr>
          <w:p w14:paraId="40E34334"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35 000</w:t>
            </w:r>
          </w:p>
        </w:tc>
        <w:tc>
          <w:tcPr>
            <w:tcW w:w="236" w:type="pct"/>
            <w:gridSpan w:val="5"/>
            <w:tcBorders>
              <w:top w:val="nil"/>
              <w:left w:val="nil"/>
              <w:bottom w:val="single" w:sz="8" w:space="0" w:color="auto"/>
              <w:right w:val="single" w:sz="8" w:space="0" w:color="auto"/>
            </w:tcBorders>
            <w:shd w:val="clear" w:color="auto" w:fill="auto"/>
            <w:noWrap/>
            <w:vAlign w:val="center"/>
            <w:hideMark/>
          </w:tcPr>
          <w:p w14:paraId="6995F702"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 szt.</w:t>
            </w:r>
          </w:p>
        </w:tc>
        <w:tc>
          <w:tcPr>
            <w:tcW w:w="283" w:type="pct"/>
            <w:gridSpan w:val="4"/>
            <w:tcBorders>
              <w:top w:val="nil"/>
              <w:left w:val="nil"/>
              <w:bottom w:val="single" w:sz="8" w:space="0" w:color="auto"/>
              <w:right w:val="single" w:sz="8" w:space="0" w:color="auto"/>
            </w:tcBorders>
            <w:shd w:val="clear" w:color="auto" w:fill="auto"/>
            <w:noWrap/>
            <w:vAlign w:val="center"/>
            <w:hideMark/>
          </w:tcPr>
          <w:p w14:paraId="3931EEC1"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82" w:type="pct"/>
            <w:gridSpan w:val="5"/>
            <w:tcBorders>
              <w:top w:val="nil"/>
              <w:left w:val="nil"/>
              <w:bottom w:val="single" w:sz="8" w:space="0" w:color="auto"/>
              <w:right w:val="single" w:sz="8" w:space="0" w:color="auto"/>
            </w:tcBorders>
            <w:shd w:val="clear" w:color="auto" w:fill="auto"/>
            <w:noWrap/>
            <w:vAlign w:val="center"/>
            <w:hideMark/>
          </w:tcPr>
          <w:p w14:paraId="4BA13296"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      </w:t>
            </w:r>
          </w:p>
        </w:tc>
        <w:tc>
          <w:tcPr>
            <w:tcW w:w="235" w:type="pct"/>
            <w:gridSpan w:val="4"/>
            <w:tcBorders>
              <w:top w:val="nil"/>
              <w:left w:val="nil"/>
              <w:bottom w:val="single" w:sz="8" w:space="0" w:color="auto"/>
              <w:right w:val="single" w:sz="8" w:space="0" w:color="auto"/>
            </w:tcBorders>
            <w:shd w:val="clear" w:color="auto" w:fill="auto"/>
            <w:noWrap/>
            <w:vAlign w:val="center"/>
            <w:hideMark/>
          </w:tcPr>
          <w:p w14:paraId="021E817B" w14:textId="79306734"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5 szt.</w:t>
            </w:r>
          </w:p>
        </w:tc>
        <w:tc>
          <w:tcPr>
            <w:tcW w:w="339" w:type="pct"/>
            <w:gridSpan w:val="2"/>
            <w:tcBorders>
              <w:top w:val="nil"/>
              <w:left w:val="nil"/>
              <w:bottom w:val="single" w:sz="8" w:space="0" w:color="auto"/>
              <w:right w:val="single" w:sz="8" w:space="0" w:color="auto"/>
            </w:tcBorders>
            <w:shd w:val="clear" w:color="auto" w:fill="auto"/>
            <w:noWrap/>
            <w:vAlign w:val="center"/>
            <w:hideMark/>
          </w:tcPr>
          <w:p w14:paraId="675A0F1E" w14:textId="405A601F"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60 000</w:t>
            </w:r>
          </w:p>
        </w:tc>
        <w:tc>
          <w:tcPr>
            <w:tcW w:w="267" w:type="pct"/>
            <w:gridSpan w:val="3"/>
            <w:tcBorders>
              <w:top w:val="nil"/>
              <w:left w:val="nil"/>
              <w:bottom w:val="single" w:sz="8" w:space="0" w:color="auto"/>
              <w:right w:val="single" w:sz="8" w:space="0" w:color="auto"/>
            </w:tcBorders>
            <w:shd w:val="clear" w:color="auto" w:fill="auto"/>
            <w:vAlign w:val="center"/>
            <w:hideMark/>
          </w:tcPr>
          <w:p w14:paraId="0502DE07" w14:textId="124B56D1"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PO </w:t>
            </w:r>
            <w:r w:rsidR="00114824" w:rsidRPr="00D9208B">
              <w:rPr>
                <w:rFonts w:ascii="Arial Narrow" w:eastAsia="Times New Roman" w:hAnsi="Arial Narrow" w:cs="Times New Roman"/>
                <w:w w:val="90"/>
                <w:lang w:eastAsia="pl-PL"/>
              </w:rPr>
              <w:t xml:space="preserve"> </w:t>
            </w:r>
            <w:r w:rsidRPr="00D9208B">
              <w:rPr>
                <w:rFonts w:ascii="Arial Narrow" w:eastAsia="Times New Roman" w:hAnsi="Arial Narrow" w:cs="Times New Roman"/>
                <w:w w:val="90"/>
                <w:lang w:eastAsia="pl-PL"/>
              </w:rPr>
              <w:t>RYBY</w:t>
            </w:r>
          </w:p>
        </w:tc>
        <w:tc>
          <w:tcPr>
            <w:tcW w:w="279" w:type="pct"/>
            <w:gridSpan w:val="3"/>
            <w:tcBorders>
              <w:top w:val="nil"/>
              <w:left w:val="nil"/>
              <w:bottom w:val="single" w:sz="8" w:space="0" w:color="auto"/>
              <w:right w:val="single" w:sz="8" w:space="0" w:color="auto"/>
            </w:tcBorders>
            <w:shd w:val="clear" w:color="auto" w:fill="auto"/>
            <w:vAlign w:val="center"/>
            <w:hideMark/>
          </w:tcPr>
          <w:p w14:paraId="5A0C5AC7"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Realizacja LSR</w:t>
            </w:r>
          </w:p>
        </w:tc>
      </w:tr>
      <w:tr w:rsidR="00D9208B" w:rsidRPr="00D9208B" w14:paraId="48D22257" w14:textId="77777777" w:rsidTr="00114824">
        <w:trPr>
          <w:trHeight w:val="1336"/>
        </w:trPr>
        <w:tc>
          <w:tcPr>
            <w:tcW w:w="625"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A5B4C33"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 I.3.2 Odtworzenie pierwotnego stanu wód publicznych zniszczonego w wyniku procesu eutrofizacji.</w:t>
            </w:r>
          </w:p>
        </w:tc>
        <w:tc>
          <w:tcPr>
            <w:tcW w:w="657"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B872349"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Liczba operacji mających na celu odtworzenie pierwotnego stanu wód publicznych zniszczonego w wyniku procesu eutrofizacji </w:t>
            </w:r>
          </w:p>
        </w:tc>
        <w:tc>
          <w:tcPr>
            <w:tcW w:w="305" w:type="pct"/>
            <w:gridSpan w:val="5"/>
            <w:tcBorders>
              <w:top w:val="nil"/>
              <w:left w:val="single" w:sz="4" w:space="0" w:color="auto"/>
              <w:bottom w:val="single" w:sz="4" w:space="0" w:color="auto"/>
              <w:right w:val="single" w:sz="8" w:space="0" w:color="auto"/>
            </w:tcBorders>
            <w:shd w:val="clear" w:color="auto" w:fill="auto"/>
            <w:noWrap/>
            <w:vAlign w:val="center"/>
            <w:hideMark/>
          </w:tcPr>
          <w:p w14:paraId="7A616A6D"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 szt.</w:t>
            </w:r>
          </w:p>
        </w:tc>
        <w:tc>
          <w:tcPr>
            <w:tcW w:w="270" w:type="pct"/>
            <w:gridSpan w:val="6"/>
            <w:tcBorders>
              <w:top w:val="nil"/>
              <w:left w:val="nil"/>
              <w:bottom w:val="single" w:sz="4" w:space="0" w:color="auto"/>
              <w:right w:val="single" w:sz="8" w:space="0" w:color="auto"/>
            </w:tcBorders>
            <w:shd w:val="clear" w:color="auto" w:fill="auto"/>
            <w:noWrap/>
            <w:vAlign w:val="center"/>
            <w:hideMark/>
          </w:tcPr>
          <w:p w14:paraId="063CDFAC"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50%</w:t>
            </w:r>
          </w:p>
        </w:tc>
        <w:tc>
          <w:tcPr>
            <w:tcW w:w="315" w:type="pct"/>
            <w:gridSpan w:val="7"/>
            <w:tcBorders>
              <w:top w:val="nil"/>
              <w:left w:val="nil"/>
              <w:bottom w:val="single" w:sz="4" w:space="0" w:color="auto"/>
              <w:right w:val="single" w:sz="8" w:space="0" w:color="auto"/>
            </w:tcBorders>
            <w:shd w:val="clear" w:color="auto" w:fill="auto"/>
            <w:noWrap/>
            <w:vAlign w:val="center"/>
            <w:hideMark/>
          </w:tcPr>
          <w:p w14:paraId="685D7790" w14:textId="13FB4F94"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25 000</w:t>
            </w:r>
          </w:p>
        </w:tc>
        <w:tc>
          <w:tcPr>
            <w:tcW w:w="277" w:type="pct"/>
            <w:gridSpan w:val="8"/>
            <w:tcBorders>
              <w:top w:val="nil"/>
              <w:left w:val="nil"/>
              <w:bottom w:val="single" w:sz="4" w:space="0" w:color="auto"/>
              <w:right w:val="single" w:sz="8" w:space="0" w:color="auto"/>
            </w:tcBorders>
            <w:shd w:val="clear" w:color="auto" w:fill="auto"/>
            <w:noWrap/>
            <w:vAlign w:val="center"/>
            <w:hideMark/>
          </w:tcPr>
          <w:p w14:paraId="64C0C459"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 szt.</w:t>
            </w:r>
          </w:p>
        </w:tc>
        <w:tc>
          <w:tcPr>
            <w:tcW w:w="305" w:type="pct"/>
            <w:gridSpan w:val="7"/>
            <w:tcBorders>
              <w:top w:val="nil"/>
              <w:left w:val="nil"/>
              <w:bottom w:val="single" w:sz="4" w:space="0" w:color="auto"/>
              <w:right w:val="single" w:sz="8" w:space="0" w:color="auto"/>
            </w:tcBorders>
            <w:shd w:val="clear" w:color="auto" w:fill="auto"/>
            <w:noWrap/>
            <w:vAlign w:val="center"/>
            <w:hideMark/>
          </w:tcPr>
          <w:p w14:paraId="52397FE5"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324" w:type="pct"/>
            <w:gridSpan w:val="5"/>
            <w:tcBorders>
              <w:top w:val="nil"/>
              <w:left w:val="nil"/>
              <w:bottom w:val="single" w:sz="4" w:space="0" w:color="auto"/>
              <w:right w:val="single" w:sz="8" w:space="0" w:color="auto"/>
            </w:tcBorders>
            <w:shd w:val="clear" w:color="auto" w:fill="auto"/>
            <w:noWrap/>
            <w:vAlign w:val="center"/>
            <w:hideMark/>
          </w:tcPr>
          <w:p w14:paraId="02EC4DCF"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35 000</w:t>
            </w:r>
          </w:p>
        </w:tc>
        <w:tc>
          <w:tcPr>
            <w:tcW w:w="236" w:type="pct"/>
            <w:gridSpan w:val="5"/>
            <w:tcBorders>
              <w:top w:val="nil"/>
              <w:left w:val="nil"/>
              <w:bottom w:val="single" w:sz="4" w:space="0" w:color="auto"/>
              <w:right w:val="single" w:sz="8" w:space="0" w:color="auto"/>
            </w:tcBorders>
            <w:shd w:val="clear" w:color="auto" w:fill="auto"/>
            <w:noWrap/>
            <w:vAlign w:val="center"/>
            <w:hideMark/>
          </w:tcPr>
          <w:p w14:paraId="3E71BAF7"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 szt.</w:t>
            </w:r>
          </w:p>
        </w:tc>
        <w:tc>
          <w:tcPr>
            <w:tcW w:w="283" w:type="pct"/>
            <w:gridSpan w:val="4"/>
            <w:tcBorders>
              <w:top w:val="nil"/>
              <w:left w:val="nil"/>
              <w:bottom w:val="single" w:sz="4" w:space="0" w:color="auto"/>
              <w:right w:val="single" w:sz="8" w:space="0" w:color="auto"/>
            </w:tcBorders>
            <w:shd w:val="clear" w:color="auto" w:fill="auto"/>
            <w:noWrap/>
            <w:vAlign w:val="center"/>
            <w:hideMark/>
          </w:tcPr>
          <w:p w14:paraId="2C1E7B7D"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82" w:type="pct"/>
            <w:gridSpan w:val="5"/>
            <w:tcBorders>
              <w:top w:val="nil"/>
              <w:left w:val="nil"/>
              <w:bottom w:val="single" w:sz="4" w:space="0" w:color="auto"/>
              <w:right w:val="single" w:sz="8" w:space="0" w:color="auto"/>
            </w:tcBorders>
            <w:shd w:val="clear" w:color="auto" w:fill="auto"/>
            <w:noWrap/>
            <w:vAlign w:val="center"/>
            <w:hideMark/>
          </w:tcPr>
          <w:p w14:paraId="28742827"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      </w:t>
            </w:r>
          </w:p>
        </w:tc>
        <w:tc>
          <w:tcPr>
            <w:tcW w:w="235" w:type="pct"/>
            <w:gridSpan w:val="4"/>
            <w:tcBorders>
              <w:top w:val="nil"/>
              <w:left w:val="nil"/>
              <w:bottom w:val="single" w:sz="4" w:space="0" w:color="auto"/>
              <w:right w:val="single" w:sz="8" w:space="0" w:color="auto"/>
            </w:tcBorders>
            <w:shd w:val="clear" w:color="auto" w:fill="auto"/>
            <w:noWrap/>
            <w:vAlign w:val="center"/>
            <w:hideMark/>
          </w:tcPr>
          <w:p w14:paraId="0B352D6C"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 szt.</w:t>
            </w:r>
          </w:p>
        </w:tc>
        <w:tc>
          <w:tcPr>
            <w:tcW w:w="339" w:type="pct"/>
            <w:gridSpan w:val="2"/>
            <w:tcBorders>
              <w:top w:val="nil"/>
              <w:left w:val="nil"/>
              <w:bottom w:val="single" w:sz="4" w:space="0" w:color="auto"/>
              <w:right w:val="single" w:sz="8" w:space="0" w:color="auto"/>
            </w:tcBorders>
            <w:shd w:val="clear" w:color="auto" w:fill="auto"/>
            <w:noWrap/>
            <w:vAlign w:val="center"/>
            <w:hideMark/>
          </w:tcPr>
          <w:p w14:paraId="121C4621" w14:textId="1D4F6D01"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60 000</w:t>
            </w:r>
          </w:p>
        </w:tc>
        <w:tc>
          <w:tcPr>
            <w:tcW w:w="267" w:type="pct"/>
            <w:gridSpan w:val="3"/>
            <w:tcBorders>
              <w:top w:val="nil"/>
              <w:left w:val="nil"/>
              <w:bottom w:val="single" w:sz="4" w:space="0" w:color="auto"/>
              <w:right w:val="single" w:sz="8" w:space="0" w:color="auto"/>
            </w:tcBorders>
            <w:shd w:val="clear" w:color="auto" w:fill="auto"/>
            <w:vAlign w:val="center"/>
            <w:hideMark/>
          </w:tcPr>
          <w:p w14:paraId="61BB14D0" w14:textId="6F4E5575"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PO </w:t>
            </w:r>
            <w:r w:rsidR="00114824" w:rsidRPr="00D9208B">
              <w:rPr>
                <w:rFonts w:ascii="Arial Narrow" w:eastAsia="Times New Roman" w:hAnsi="Arial Narrow" w:cs="Times New Roman"/>
                <w:w w:val="90"/>
                <w:lang w:eastAsia="pl-PL"/>
              </w:rPr>
              <w:t xml:space="preserve"> </w:t>
            </w:r>
            <w:r w:rsidRPr="00D9208B">
              <w:rPr>
                <w:rFonts w:ascii="Arial Narrow" w:eastAsia="Times New Roman" w:hAnsi="Arial Narrow" w:cs="Times New Roman"/>
                <w:w w:val="90"/>
                <w:lang w:eastAsia="pl-PL"/>
              </w:rPr>
              <w:t>RYBY</w:t>
            </w:r>
          </w:p>
        </w:tc>
        <w:tc>
          <w:tcPr>
            <w:tcW w:w="279" w:type="pct"/>
            <w:gridSpan w:val="3"/>
            <w:tcBorders>
              <w:top w:val="nil"/>
              <w:left w:val="nil"/>
              <w:bottom w:val="single" w:sz="4" w:space="0" w:color="auto"/>
              <w:right w:val="single" w:sz="8" w:space="0" w:color="auto"/>
            </w:tcBorders>
            <w:shd w:val="clear" w:color="auto" w:fill="auto"/>
            <w:vAlign w:val="center"/>
            <w:hideMark/>
          </w:tcPr>
          <w:p w14:paraId="611A4B93"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Realizacja LSR</w:t>
            </w:r>
          </w:p>
        </w:tc>
      </w:tr>
      <w:tr w:rsidR="00D9208B" w:rsidRPr="00D9208B" w14:paraId="6AABE0F3" w14:textId="77777777" w:rsidTr="00114824">
        <w:trPr>
          <w:trHeight w:val="1470"/>
        </w:trPr>
        <w:tc>
          <w:tcPr>
            <w:tcW w:w="625" w:type="pct"/>
            <w:gridSpan w:val="5"/>
            <w:tcBorders>
              <w:top w:val="single" w:sz="4" w:space="0" w:color="auto"/>
              <w:left w:val="single" w:sz="8" w:space="0" w:color="auto"/>
              <w:bottom w:val="nil"/>
              <w:right w:val="single" w:sz="8" w:space="0" w:color="auto"/>
            </w:tcBorders>
            <w:shd w:val="clear" w:color="auto" w:fill="auto"/>
            <w:vAlign w:val="center"/>
            <w:hideMark/>
          </w:tcPr>
          <w:p w14:paraId="407C3893"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 I.3.3 Działania na rzecz łagodzenia zmian klimatu i wykorzystania odnawialnych źródeł energii.</w:t>
            </w:r>
          </w:p>
        </w:tc>
        <w:tc>
          <w:tcPr>
            <w:tcW w:w="657" w:type="pct"/>
            <w:gridSpan w:val="4"/>
            <w:tcBorders>
              <w:top w:val="single" w:sz="4" w:space="0" w:color="auto"/>
              <w:left w:val="nil"/>
              <w:bottom w:val="nil"/>
              <w:right w:val="single" w:sz="4" w:space="0" w:color="auto"/>
            </w:tcBorders>
            <w:shd w:val="clear" w:color="auto" w:fill="auto"/>
            <w:vAlign w:val="center"/>
            <w:hideMark/>
          </w:tcPr>
          <w:p w14:paraId="7893387D"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Liczba operacji mających na celu łagodzenie zmian klimatu i wykorzystanie odnawialnych źródeł energii.</w:t>
            </w:r>
          </w:p>
        </w:tc>
        <w:tc>
          <w:tcPr>
            <w:tcW w:w="305"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EB127D"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 szt.</w:t>
            </w:r>
          </w:p>
        </w:tc>
        <w:tc>
          <w:tcPr>
            <w:tcW w:w="270"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3121A5"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20%</w:t>
            </w:r>
          </w:p>
        </w:tc>
        <w:tc>
          <w:tcPr>
            <w:tcW w:w="315"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E4A7C9" w14:textId="6DE0D766"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25 000</w:t>
            </w:r>
          </w:p>
        </w:tc>
        <w:tc>
          <w:tcPr>
            <w:tcW w:w="277" w:type="pct"/>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0592A1"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4 szt.</w:t>
            </w:r>
          </w:p>
        </w:tc>
        <w:tc>
          <w:tcPr>
            <w:tcW w:w="305"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D6DE56"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324"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1C7DC1"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95 000</w:t>
            </w:r>
          </w:p>
        </w:tc>
        <w:tc>
          <w:tcPr>
            <w:tcW w:w="236"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114056"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 szt.</w:t>
            </w:r>
          </w:p>
        </w:tc>
        <w:tc>
          <w:tcPr>
            <w:tcW w:w="283"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DDFA4E"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82"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D88516"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      </w:t>
            </w:r>
          </w:p>
        </w:tc>
        <w:tc>
          <w:tcPr>
            <w:tcW w:w="235"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76757B"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5 szt.</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85DD62" w14:textId="7D2950D6"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120 000</w:t>
            </w: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38AA914" w14:textId="2B3158ED"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PO </w:t>
            </w:r>
            <w:r w:rsidR="00114824" w:rsidRPr="00D9208B">
              <w:rPr>
                <w:rFonts w:ascii="Arial Narrow" w:eastAsia="Times New Roman" w:hAnsi="Arial Narrow" w:cs="Times New Roman"/>
                <w:w w:val="90"/>
                <w:lang w:eastAsia="pl-PL"/>
              </w:rPr>
              <w:t xml:space="preserve"> </w:t>
            </w:r>
            <w:r w:rsidRPr="00D9208B">
              <w:rPr>
                <w:rFonts w:ascii="Arial Narrow" w:eastAsia="Times New Roman" w:hAnsi="Arial Narrow" w:cs="Times New Roman"/>
                <w:w w:val="90"/>
                <w:lang w:eastAsia="pl-PL"/>
              </w:rPr>
              <w:t>RYBY</w:t>
            </w:r>
          </w:p>
        </w:tc>
        <w:tc>
          <w:tcPr>
            <w:tcW w:w="27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985521C"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Realizacja LSR</w:t>
            </w:r>
          </w:p>
        </w:tc>
      </w:tr>
      <w:tr w:rsidR="00D9208B" w:rsidRPr="00D9208B" w14:paraId="1326E269" w14:textId="77777777" w:rsidTr="00114824">
        <w:trPr>
          <w:trHeight w:val="1470"/>
        </w:trPr>
        <w:tc>
          <w:tcPr>
            <w:tcW w:w="625" w:type="pct"/>
            <w:gridSpan w:val="5"/>
            <w:tcBorders>
              <w:top w:val="single" w:sz="8" w:space="0" w:color="auto"/>
              <w:left w:val="single" w:sz="8" w:space="0" w:color="auto"/>
              <w:bottom w:val="nil"/>
              <w:right w:val="single" w:sz="8" w:space="0" w:color="auto"/>
            </w:tcBorders>
            <w:shd w:val="clear" w:color="auto" w:fill="auto"/>
            <w:vAlign w:val="center"/>
            <w:hideMark/>
          </w:tcPr>
          <w:p w14:paraId="5EE1AFE1"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 I.3.4 Działania na rzecz ochrony bioróżnorodności oraz obszarów chronionych.</w:t>
            </w:r>
          </w:p>
        </w:tc>
        <w:tc>
          <w:tcPr>
            <w:tcW w:w="657" w:type="pct"/>
            <w:gridSpan w:val="4"/>
            <w:tcBorders>
              <w:top w:val="single" w:sz="8" w:space="0" w:color="auto"/>
              <w:left w:val="nil"/>
              <w:bottom w:val="nil"/>
              <w:right w:val="single" w:sz="8" w:space="0" w:color="auto"/>
            </w:tcBorders>
            <w:shd w:val="clear" w:color="auto" w:fill="auto"/>
            <w:vAlign w:val="center"/>
            <w:hideMark/>
          </w:tcPr>
          <w:p w14:paraId="13253045"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Liczba operacji mających na celu ochronę bioróżnorodności oraz obszarów chronionych</w:t>
            </w:r>
          </w:p>
        </w:tc>
        <w:tc>
          <w:tcPr>
            <w:tcW w:w="305" w:type="pct"/>
            <w:gridSpan w:val="5"/>
            <w:tcBorders>
              <w:top w:val="single" w:sz="4" w:space="0" w:color="auto"/>
              <w:left w:val="nil"/>
              <w:bottom w:val="single" w:sz="8" w:space="0" w:color="auto"/>
              <w:right w:val="single" w:sz="8" w:space="0" w:color="auto"/>
            </w:tcBorders>
            <w:shd w:val="clear" w:color="auto" w:fill="auto"/>
            <w:noWrap/>
            <w:vAlign w:val="center"/>
            <w:hideMark/>
          </w:tcPr>
          <w:p w14:paraId="14B97F44"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 szt.</w:t>
            </w:r>
          </w:p>
        </w:tc>
        <w:tc>
          <w:tcPr>
            <w:tcW w:w="270" w:type="pct"/>
            <w:gridSpan w:val="6"/>
            <w:tcBorders>
              <w:top w:val="single" w:sz="4" w:space="0" w:color="auto"/>
              <w:left w:val="nil"/>
              <w:bottom w:val="single" w:sz="8" w:space="0" w:color="auto"/>
              <w:right w:val="single" w:sz="8" w:space="0" w:color="auto"/>
            </w:tcBorders>
            <w:shd w:val="clear" w:color="auto" w:fill="auto"/>
            <w:noWrap/>
            <w:vAlign w:val="center"/>
            <w:hideMark/>
          </w:tcPr>
          <w:p w14:paraId="2B541006"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40%</w:t>
            </w:r>
          </w:p>
        </w:tc>
        <w:tc>
          <w:tcPr>
            <w:tcW w:w="315" w:type="pct"/>
            <w:gridSpan w:val="7"/>
            <w:tcBorders>
              <w:top w:val="single" w:sz="4" w:space="0" w:color="auto"/>
              <w:left w:val="nil"/>
              <w:bottom w:val="single" w:sz="8" w:space="0" w:color="auto"/>
              <w:right w:val="single" w:sz="8" w:space="0" w:color="auto"/>
            </w:tcBorders>
            <w:shd w:val="clear" w:color="auto" w:fill="auto"/>
            <w:noWrap/>
            <w:vAlign w:val="center"/>
            <w:hideMark/>
          </w:tcPr>
          <w:p w14:paraId="52F7721F"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25 000</w:t>
            </w:r>
          </w:p>
        </w:tc>
        <w:tc>
          <w:tcPr>
            <w:tcW w:w="277" w:type="pct"/>
            <w:gridSpan w:val="8"/>
            <w:tcBorders>
              <w:top w:val="single" w:sz="4" w:space="0" w:color="auto"/>
              <w:left w:val="nil"/>
              <w:bottom w:val="single" w:sz="8" w:space="0" w:color="auto"/>
              <w:right w:val="single" w:sz="8" w:space="0" w:color="auto"/>
            </w:tcBorders>
            <w:shd w:val="clear" w:color="auto" w:fill="auto"/>
            <w:noWrap/>
            <w:vAlign w:val="center"/>
            <w:hideMark/>
          </w:tcPr>
          <w:p w14:paraId="79E1F516"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3 szt.</w:t>
            </w:r>
          </w:p>
        </w:tc>
        <w:tc>
          <w:tcPr>
            <w:tcW w:w="305" w:type="pct"/>
            <w:gridSpan w:val="7"/>
            <w:tcBorders>
              <w:top w:val="single" w:sz="4" w:space="0" w:color="auto"/>
              <w:left w:val="nil"/>
              <w:bottom w:val="single" w:sz="8" w:space="0" w:color="auto"/>
              <w:right w:val="single" w:sz="8" w:space="0" w:color="auto"/>
            </w:tcBorders>
            <w:shd w:val="clear" w:color="auto" w:fill="auto"/>
            <w:noWrap/>
            <w:vAlign w:val="center"/>
            <w:hideMark/>
          </w:tcPr>
          <w:p w14:paraId="6C84476C"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324" w:type="pct"/>
            <w:gridSpan w:val="5"/>
            <w:tcBorders>
              <w:top w:val="single" w:sz="4" w:space="0" w:color="auto"/>
              <w:left w:val="nil"/>
              <w:bottom w:val="single" w:sz="8" w:space="0" w:color="auto"/>
              <w:right w:val="single" w:sz="8" w:space="0" w:color="auto"/>
            </w:tcBorders>
            <w:shd w:val="clear" w:color="auto" w:fill="auto"/>
            <w:noWrap/>
            <w:vAlign w:val="center"/>
            <w:hideMark/>
          </w:tcPr>
          <w:p w14:paraId="29B4F2CC"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35 000</w:t>
            </w:r>
          </w:p>
        </w:tc>
        <w:tc>
          <w:tcPr>
            <w:tcW w:w="236" w:type="pct"/>
            <w:gridSpan w:val="5"/>
            <w:tcBorders>
              <w:top w:val="single" w:sz="4" w:space="0" w:color="auto"/>
              <w:left w:val="nil"/>
              <w:bottom w:val="single" w:sz="8" w:space="0" w:color="auto"/>
              <w:right w:val="single" w:sz="8" w:space="0" w:color="auto"/>
            </w:tcBorders>
            <w:shd w:val="clear" w:color="auto" w:fill="auto"/>
            <w:noWrap/>
            <w:vAlign w:val="center"/>
            <w:hideMark/>
          </w:tcPr>
          <w:p w14:paraId="1DD339A1"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 szt.</w:t>
            </w:r>
          </w:p>
        </w:tc>
        <w:tc>
          <w:tcPr>
            <w:tcW w:w="283" w:type="pct"/>
            <w:gridSpan w:val="4"/>
            <w:tcBorders>
              <w:top w:val="single" w:sz="4" w:space="0" w:color="auto"/>
              <w:left w:val="nil"/>
              <w:bottom w:val="single" w:sz="8" w:space="0" w:color="auto"/>
              <w:right w:val="single" w:sz="8" w:space="0" w:color="auto"/>
            </w:tcBorders>
            <w:shd w:val="clear" w:color="auto" w:fill="auto"/>
            <w:noWrap/>
            <w:vAlign w:val="center"/>
            <w:hideMark/>
          </w:tcPr>
          <w:p w14:paraId="4B568DD6"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82" w:type="pct"/>
            <w:gridSpan w:val="5"/>
            <w:tcBorders>
              <w:top w:val="single" w:sz="4" w:space="0" w:color="auto"/>
              <w:left w:val="nil"/>
              <w:bottom w:val="single" w:sz="8" w:space="0" w:color="auto"/>
              <w:right w:val="single" w:sz="8" w:space="0" w:color="auto"/>
            </w:tcBorders>
            <w:shd w:val="clear" w:color="auto" w:fill="auto"/>
            <w:noWrap/>
            <w:vAlign w:val="center"/>
            <w:hideMark/>
          </w:tcPr>
          <w:p w14:paraId="528C14FF"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      </w:t>
            </w:r>
          </w:p>
        </w:tc>
        <w:tc>
          <w:tcPr>
            <w:tcW w:w="235" w:type="pct"/>
            <w:gridSpan w:val="4"/>
            <w:tcBorders>
              <w:top w:val="single" w:sz="4" w:space="0" w:color="auto"/>
              <w:left w:val="nil"/>
              <w:bottom w:val="single" w:sz="8" w:space="0" w:color="auto"/>
              <w:right w:val="single" w:sz="8" w:space="0" w:color="auto"/>
            </w:tcBorders>
            <w:shd w:val="clear" w:color="auto" w:fill="auto"/>
            <w:noWrap/>
            <w:vAlign w:val="center"/>
            <w:hideMark/>
          </w:tcPr>
          <w:p w14:paraId="630E54B3"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5 szt.</w:t>
            </w:r>
          </w:p>
        </w:tc>
        <w:tc>
          <w:tcPr>
            <w:tcW w:w="339" w:type="pct"/>
            <w:gridSpan w:val="2"/>
            <w:tcBorders>
              <w:top w:val="single" w:sz="4" w:space="0" w:color="auto"/>
              <w:left w:val="nil"/>
              <w:bottom w:val="single" w:sz="8" w:space="0" w:color="auto"/>
              <w:right w:val="single" w:sz="8" w:space="0" w:color="auto"/>
            </w:tcBorders>
            <w:shd w:val="clear" w:color="auto" w:fill="auto"/>
            <w:noWrap/>
            <w:vAlign w:val="center"/>
            <w:hideMark/>
          </w:tcPr>
          <w:p w14:paraId="37D43D9B"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60 000</w:t>
            </w:r>
          </w:p>
        </w:tc>
        <w:tc>
          <w:tcPr>
            <w:tcW w:w="267" w:type="pct"/>
            <w:gridSpan w:val="3"/>
            <w:tcBorders>
              <w:top w:val="single" w:sz="4" w:space="0" w:color="auto"/>
              <w:left w:val="nil"/>
              <w:bottom w:val="single" w:sz="8" w:space="0" w:color="auto"/>
              <w:right w:val="single" w:sz="8" w:space="0" w:color="auto"/>
            </w:tcBorders>
            <w:shd w:val="clear" w:color="auto" w:fill="auto"/>
            <w:vAlign w:val="center"/>
            <w:hideMark/>
          </w:tcPr>
          <w:p w14:paraId="644C3055" w14:textId="1F2D3379"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PO </w:t>
            </w:r>
            <w:r w:rsidR="00114824" w:rsidRPr="00D9208B">
              <w:rPr>
                <w:rFonts w:ascii="Arial Narrow" w:eastAsia="Times New Roman" w:hAnsi="Arial Narrow" w:cs="Times New Roman"/>
                <w:w w:val="90"/>
                <w:lang w:eastAsia="pl-PL"/>
              </w:rPr>
              <w:t xml:space="preserve"> </w:t>
            </w:r>
            <w:r w:rsidRPr="00D9208B">
              <w:rPr>
                <w:rFonts w:ascii="Arial Narrow" w:eastAsia="Times New Roman" w:hAnsi="Arial Narrow" w:cs="Times New Roman"/>
                <w:w w:val="90"/>
                <w:lang w:eastAsia="pl-PL"/>
              </w:rPr>
              <w:t>RYBY</w:t>
            </w:r>
          </w:p>
        </w:tc>
        <w:tc>
          <w:tcPr>
            <w:tcW w:w="279" w:type="pct"/>
            <w:gridSpan w:val="3"/>
            <w:tcBorders>
              <w:top w:val="single" w:sz="4" w:space="0" w:color="auto"/>
              <w:left w:val="nil"/>
              <w:bottom w:val="single" w:sz="8" w:space="0" w:color="auto"/>
              <w:right w:val="single" w:sz="8" w:space="0" w:color="auto"/>
            </w:tcBorders>
            <w:shd w:val="clear" w:color="auto" w:fill="auto"/>
            <w:vAlign w:val="center"/>
            <w:hideMark/>
          </w:tcPr>
          <w:p w14:paraId="59E72297"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Realizacja LSR</w:t>
            </w:r>
          </w:p>
        </w:tc>
      </w:tr>
      <w:tr w:rsidR="00D9208B" w:rsidRPr="00D9208B" w14:paraId="67ACAE58" w14:textId="77777777" w:rsidTr="00114824">
        <w:trPr>
          <w:trHeight w:val="60"/>
        </w:trPr>
        <w:tc>
          <w:tcPr>
            <w:tcW w:w="1282" w:type="pct"/>
            <w:gridSpan w:val="9"/>
            <w:tcBorders>
              <w:top w:val="single" w:sz="8" w:space="0" w:color="auto"/>
              <w:left w:val="single" w:sz="8" w:space="0" w:color="auto"/>
              <w:bottom w:val="single" w:sz="8" w:space="0" w:color="auto"/>
              <w:right w:val="single" w:sz="8" w:space="0" w:color="000000"/>
            </w:tcBorders>
            <w:shd w:val="clear" w:color="000000" w:fill="FCD5B4"/>
            <w:noWrap/>
            <w:vAlign w:val="center"/>
            <w:hideMark/>
          </w:tcPr>
          <w:p w14:paraId="55C88AAB"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Razem cel szczegółowy 3</w:t>
            </w:r>
          </w:p>
        </w:tc>
        <w:tc>
          <w:tcPr>
            <w:tcW w:w="575" w:type="pct"/>
            <w:gridSpan w:val="11"/>
            <w:tcBorders>
              <w:top w:val="single" w:sz="8" w:space="0" w:color="auto"/>
              <w:left w:val="nil"/>
              <w:bottom w:val="single" w:sz="8" w:space="0" w:color="auto"/>
              <w:right w:val="single" w:sz="8" w:space="0" w:color="000000"/>
            </w:tcBorders>
            <w:shd w:val="clear" w:color="000000" w:fill="D9D9D9"/>
            <w:noWrap/>
            <w:hideMark/>
          </w:tcPr>
          <w:p w14:paraId="097CA8A0" w14:textId="59262F63"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315" w:type="pct"/>
            <w:gridSpan w:val="7"/>
            <w:tcBorders>
              <w:top w:val="nil"/>
              <w:left w:val="nil"/>
              <w:bottom w:val="single" w:sz="8" w:space="0" w:color="auto"/>
              <w:right w:val="single" w:sz="8" w:space="0" w:color="auto"/>
            </w:tcBorders>
            <w:shd w:val="clear" w:color="auto" w:fill="auto"/>
            <w:noWrap/>
            <w:hideMark/>
          </w:tcPr>
          <w:p w14:paraId="0E5DC830" w14:textId="255411CF" w:rsidR="00810BB9" w:rsidRPr="00D9208B" w:rsidRDefault="00810BB9"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100 000</w:t>
            </w:r>
          </w:p>
        </w:tc>
        <w:tc>
          <w:tcPr>
            <w:tcW w:w="582" w:type="pct"/>
            <w:gridSpan w:val="15"/>
            <w:tcBorders>
              <w:top w:val="single" w:sz="8" w:space="0" w:color="auto"/>
              <w:left w:val="nil"/>
              <w:bottom w:val="single" w:sz="8" w:space="0" w:color="auto"/>
              <w:right w:val="single" w:sz="8" w:space="0" w:color="000000"/>
            </w:tcBorders>
            <w:shd w:val="clear" w:color="000000" w:fill="D9D9D9"/>
            <w:noWrap/>
            <w:hideMark/>
          </w:tcPr>
          <w:p w14:paraId="3ED5868B" w14:textId="28F4C49B"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324" w:type="pct"/>
            <w:gridSpan w:val="5"/>
            <w:tcBorders>
              <w:top w:val="nil"/>
              <w:left w:val="nil"/>
              <w:bottom w:val="single" w:sz="8" w:space="0" w:color="auto"/>
              <w:right w:val="single" w:sz="8" w:space="0" w:color="auto"/>
            </w:tcBorders>
            <w:shd w:val="clear" w:color="auto" w:fill="auto"/>
            <w:noWrap/>
            <w:hideMark/>
          </w:tcPr>
          <w:p w14:paraId="209769AD" w14:textId="77777777" w:rsidR="00810BB9" w:rsidRPr="00D9208B" w:rsidRDefault="00810BB9"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200 000</w:t>
            </w:r>
          </w:p>
        </w:tc>
        <w:tc>
          <w:tcPr>
            <w:tcW w:w="519" w:type="pct"/>
            <w:gridSpan w:val="9"/>
            <w:tcBorders>
              <w:top w:val="single" w:sz="8" w:space="0" w:color="auto"/>
              <w:left w:val="nil"/>
              <w:bottom w:val="single" w:sz="8" w:space="0" w:color="auto"/>
              <w:right w:val="single" w:sz="8" w:space="0" w:color="000000"/>
            </w:tcBorders>
            <w:shd w:val="clear" w:color="000000" w:fill="D9D9D9"/>
            <w:noWrap/>
            <w:hideMark/>
          </w:tcPr>
          <w:p w14:paraId="6BBDC9E4" w14:textId="51272767"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282" w:type="pct"/>
            <w:gridSpan w:val="5"/>
            <w:tcBorders>
              <w:top w:val="nil"/>
              <w:left w:val="nil"/>
              <w:bottom w:val="single" w:sz="8" w:space="0" w:color="auto"/>
              <w:right w:val="single" w:sz="8" w:space="0" w:color="auto"/>
            </w:tcBorders>
            <w:shd w:val="clear" w:color="auto" w:fill="auto"/>
            <w:noWrap/>
            <w:hideMark/>
          </w:tcPr>
          <w:p w14:paraId="6AF72AEF" w14:textId="62177E7D" w:rsidR="00810BB9" w:rsidRPr="00D9208B" w:rsidRDefault="00810BB9"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t>
            </w:r>
          </w:p>
        </w:tc>
        <w:tc>
          <w:tcPr>
            <w:tcW w:w="235" w:type="pct"/>
            <w:gridSpan w:val="4"/>
            <w:tcBorders>
              <w:top w:val="nil"/>
              <w:left w:val="nil"/>
              <w:bottom w:val="single" w:sz="8" w:space="0" w:color="auto"/>
              <w:right w:val="single" w:sz="8" w:space="0" w:color="auto"/>
            </w:tcBorders>
            <w:shd w:val="clear" w:color="000000" w:fill="D9D9D9"/>
            <w:noWrap/>
            <w:hideMark/>
          </w:tcPr>
          <w:p w14:paraId="2736FD73" w14:textId="3A5C6BBC"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339" w:type="pct"/>
            <w:gridSpan w:val="2"/>
            <w:tcBorders>
              <w:top w:val="nil"/>
              <w:left w:val="nil"/>
              <w:bottom w:val="single" w:sz="8" w:space="0" w:color="auto"/>
              <w:right w:val="single" w:sz="8" w:space="0" w:color="auto"/>
            </w:tcBorders>
            <w:shd w:val="clear" w:color="auto" w:fill="auto"/>
            <w:noWrap/>
            <w:hideMark/>
          </w:tcPr>
          <w:p w14:paraId="03A5EA8A" w14:textId="6FFAA281" w:rsidR="00810BB9" w:rsidRPr="00D9208B" w:rsidRDefault="00810BB9"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300 000</w:t>
            </w:r>
          </w:p>
        </w:tc>
        <w:tc>
          <w:tcPr>
            <w:tcW w:w="267" w:type="pct"/>
            <w:gridSpan w:val="3"/>
            <w:tcBorders>
              <w:top w:val="nil"/>
              <w:left w:val="nil"/>
              <w:bottom w:val="single" w:sz="8" w:space="0" w:color="auto"/>
              <w:right w:val="single" w:sz="8" w:space="0" w:color="auto"/>
            </w:tcBorders>
            <w:shd w:val="clear" w:color="000000" w:fill="D9D9D9"/>
            <w:hideMark/>
          </w:tcPr>
          <w:p w14:paraId="0F2367BC" w14:textId="069DDB79"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279" w:type="pct"/>
            <w:gridSpan w:val="3"/>
            <w:tcBorders>
              <w:top w:val="nil"/>
              <w:left w:val="nil"/>
              <w:bottom w:val="single" w:sz="8" w:space="0" w:color="auto"/>
              <w:right w:val="single" w:sz="8" w:space="0" w:color="auto"/>
            </w:tcBorders>
            <w:shd w:val="clear" w:color="000000" w:fill="D9D9D9"/>
            <w:hideMark/>
          </w:tcPr>
          <w:p w14:paraId="5C4F423B" w14:textId="70F97211" w:rsidR="00810BB9" w:rsidRPr="00D9208B" w:rsidRDefault="00810BB9" w:rsidP="00E92221">
            <w:pPr>
              <w:spacing w:after="0" w:line="240" w:lineRule="auto"/>
              <w:jc w:val="center"/>
              <w:rPr>
                <w:rFonts w:ascii="Arial Narrow" w:eastAsia="Times New Roman" w:hAnsi="Arial Narrow" w:cs="Times New Roman"/>
                <w:w w:val="90"/>
                <w:lang w:eastAsia="pl-PL"/>
              </w:rPr>
            </w:pPr>
          </w:p>
        </w:tc>
      </w:tr>
      <w:tr w:rsidR="00D9208B" w:rsidRPr="00D9208B" w14:paraId="6FEE73A4" w14:textId="77777777" w:rsidTr="00114824">
        <w:trPr>
          <w:trHeight w:val="72"/>
        </w:trPr>
        <w:tc>
          <w:tcPr>
            <w:tcW w:w="1282" w:type="pct"/>
            <w:gridSpan w:val="9"/>
            <w:tcBorders>
              <w:top w:val="single" w:sz="8" w:space="0" w:color="auto"/>
              <w:left w:val="single" w:sz="8" w:space="0" w:color="auto"/>
              <w:bottom w:val="single" w:sz="8" w:space="0" w:color="auto"/>
              <w:right w:val="single" w:sz="8" w:space="0" w:color="000000"/>
            </w:tcBorders>
            <w:shd w:val="clear" w:color="000000" w:fill="9BBB59"/>
            <w:noWrap/>
            <w:vAlign w:val="center"/>
            <w:hideMark/>
          </w:tcPr>
          <w:p w14:paraId="66A948CC"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Razem cel ogólny 1</w:t>
            </w:r>
          </w:p>
        </w:tc>
        <w:tc>
          <w:tcPr>
            <w:tcW w:w="575" w:type="pct"/>
            <w:gridSpan w:val="11"/>
            <w:tcBorders>
              <w:top w:val="single" w:sz="8" w:space="0" w:color="auto"/>
              <w:left w:val="nil"/>
              <w:bottom w:val="single" w:sz="8" w:space="0" w:color="auto"/>
              <w:right w:val="single" w:sz="8" w:space="0" w:color="000000"/>
            </w:tcBorders>
            <w:shd w:val="clear" w:color="000000" w:fill="D9D9D9"/>
            <w:noWrap/>
            <w:hideMark/>
          </w:tcPr>
          <w:p w14:paraId="075AAA5B" w14:textId="2C99F076"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315" w:type="pct"/>
            <w:gridSpan w:val="7"/>
            <w:tcBorders>
              <w:top w:val="nil"/>
              <w:left w:val="nil"/>
              <w:bottom w:val="single" w:sz="8" w:space="0" w:color="auto"/>
              <w:right w:val="single" w:sz="8" w:space="0" w:color="auto"/>
            </w:tcBorders>
            <w:shd w:val="clear" w:color="auto" w:fill="auto"/>
            <w:noWrap/>
            <w:hideMark/>
          </w:tcPr>
          <w:p w14:paraId="3C461C48" w14:textId="1650CB08" w:rsidR="00810BB9" w:rsidRPr="00D9208B" w:rsidRDefault="00810BB9"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2 670 000</w:t>
            </w:r>
          </w:p>
        </w:tc>
        <w:tc>
          <w:tcPr>
            <w:tcW w:w="582" w:type="pct"/>
            <w:gridSpan w:val="15"/>
            <w:tcBorders>
              <w:top w:val="single" w:sz="8" w:space="0" w:color="auto"/>
              <w:left w:val="nil"/>
              <w:bottom w:val="single" w:sz="8" w:space="0" w:color="auto"/>
              <w:right w:val="single" w:sz="8" w:space="0" w:color="000000"/>
            </w:tcBorders>
            <w:shd w:val="clear" w:color="000000" w:fill="D9D9D9"/>
            <w:noWrap/>
            <w:hideMark/>
          </w:tcPr>
          <w:p w14:paraId="68B7CAF9" w14:textId="28AAA321"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324" w:type="pct"/>
            <w:gridSpan w:val="5"/>
            <w:tcBorders>
              <w:top w:val="nil"/>
              <w:left w:val="nil"/>
              <w:bottom w:val="single" w:sz="8" w:space="0" w:color="auto"/>
              <w:right w:val="single" w:sz="8" w:space="0" w:color="auto"/>
            </w:tcBorders>
            <w:shd w:val="clear" w:color="auto" w:fill="auto"/>
            <w:noWrap/>
            <w:hideMark/>
          </w:tcPr>
          <w:p w14:paraId="6DF2A3F9" w14:textId="77777777" w:rsidR="00810BB9" w:rsidRPr="00D9208B" w:rsidRDefault="00810BB9"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3 000 000</w:t>
            </w:r>
          </w:p>
        </w:tc>
        <w:tc>
          <w:tcPr>
            <w:tcW w:w="519" w:type="pct"/>
            <w:gridSpan w:val="9"/>
            <w:tcBorders>
              <w:top w:val="single" w:sz="8" w:space="0" w:color="auto"/>
              <w:left w:val="nil"/>
              <w:bottom w:val="single" w:sz="8" w:space="0" w:color="auto"/>
              <w:right w:val="single" w:sz="8" w:space="0" w:color="000000"/>
            </w:tcBorders>
            <w:shd w:val="clear" w:color="000000" w:fill="D9D9D9"/>
            <w:noWrap/>
            <w:hideMark/>
          </w:tcPr>
          <w:p w14:paraId="1089686B" w14:textId="3540EEAC"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282" w:type="pct"/>
            <w:gridSpan w:val="5"/>
            <w:tcBorders>
              <w:top w:val="nil"/>
              <w:left w:val="nil"/>
              <w:bottom w:val="single" w:sz="8" w:space="0" w:color="auto"/>
              <w:right w:val="single" w:sz="8" w:space="0" w:color="auto"/>
            </w:tcBorders>
            <w:shd w:val="clear" w:color="auto" w:fill="auto"/>
            <w:noWrap/>
            <w:hideMark/>
          </w:tcPr>
          <w:p w14:paraId="02778600" w14:textId="052504BE" w:rsidR="00810BB9" w:rsidRPr="00D9208B" w:rsidRDefault="00810BB9"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t>
            </w:r>
          </w:p>
        </w:tc>
        <w:tc>
          <w:tcPr>
            <w:tcW w:w="235" w:type="pct"/>
            <w:gridSpan w:val="4"/>
            <w:tcBorders>
              <w:top w:val="nil"/>
              <w:left w:val="nil"/>
              <w:bottom w:val="single" w:sz="8" w:space="0" w:color="auto"/>
              <w:right w:val="single" w:sz="8" w:space="0" w:color="auto"/>
            </w:tcBorders>
            <w:shd w:val="clear" w:color="000000" w:fill="D9D9D9"/>
            <w:noWrap/>
            <w:hideMark/>
          </w:tcPr>
          <w:p w14:paraId="3E5C5929" w14:textId="7833A332"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339" w:type="pct"/>
            <w:gridSpan w:val="2"/>
            <w:tcBorders>
              <w:top w:val="nil"/>
              <w:left w:val="nil"/>
              <w:bottom w:val="single" w:sz="8" w:space="0" w:color="auto"/>
              <w:right w:val="single" w:sz="8" w:space="0" w:color="auto"/>
            </w:tcBorders>
            <w:shd w:val="clear" w:color="auto" w:fill="auto"/>
            <w:noWrap/>
            <w:hideMark/>
          </w:tcPr>
          <w:p w14:paraId="77D54559" w14:textId="55B116BC" w:rsidR="006D2FE9" w:rsidRPr="00D9208B" w:rsidRDefault="00810BB9"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5 670 000</w:t>
            </w:r>
          </w:p>
        </w:tc>
        <w:tc>
          <w:tcPr>
            <w:tcW w:w="267" w:type="pct"/>
            <w:gridSpan w:val="3"/>
            <w:tcBorders>
              <w:top w:val="nil"/>
              <w:left w:val="nil"/>
              <w:bottom w:val="single" w:sz="8" w:space="0" w:color="auto"/>
              <w:right w:val="single" w:sz="8" w:space="0" w:color="auto"/>
            </w:tcBorders>
            <w:shd w:val="clear" w:color="000000" w:fill="D9D9D9"/>
            <w:hideMark/>
          </w:tcPr>
          <w:p w14:paraId="4BD254CD" w14:textId="70089B83"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279" w:type="pct"/>
            <w:gridSpan w:val="3"/>
            <w:tcBorders>
              <w:top w:val="nil"/>
              <w:left w:val="nil"/>
              <w:bottom w:val="single" w:sz="8" w:space="0" w:color="auto"/>
              <w:right w:val="single" w:sz="8" w:space="0" w:color="auto"/>
            </w:tcBorders>
            <w:shd w:val="clear" w:color="000000" w:fill="D9D9D9"/>
            <w:hideMark/>
          </w:tcPr>
          <w:p w14:paraId="5F0C24D9" w14:textId="1542F571" w:rsidR="00810BB9" w:rsidRPr="00D9208B" w:rsidRDefault="00810BB9" w:rsidP="00E92221">
            <w:pPr>
              <w:spacing w:after="0" w:line="240" w:lineRule="auto"/>
              <w:jc w:val="center"/>
              <w:rPr>
                <w:rFonts w:ascii="Arial Narrow" w:eastAsia="Times New Roman" w:hAnsi="Arial Narrow" w:cs="Times New Roman"/>
                <w:w w:val="90"/>
                <w:lang w:eastAsia="pl-PL"/>
              </w:rPr>
            </w:pPr>
          </w:p>
        </w:tc>
      </w:tr>
      <w:tr w:rsidR="00D9208B" w:rsidRPr="00D9208B" w14:paraId="0E12CB78" w14:textId="77777777" w:rsidTr="00F363C6">
        <w:trPr>
          <w:trHeight w:val="360"/>
        </w:trPr>
        <w:tc>
          <w:tcPr>
            <w:tcW w:w="484" w:type="pct"/>
            <w:tcBorders>
              <w:top w:val="single" w:sz="4" w:space="0" w:color="auto"/>
              <w:left w:val="single" w:sz="4" w:space="0" w:color="auto"/>
              <w:bottom w:val="single" w:sz="4" w:space="0" w:color="auto"/>
              <w:right w:val="single" w:sz="4" w:space="0" w:color="auto"/>
            </w:tcBorders>
            <w:shd w:val="clear" w:color="000000" w:fill="F79646"/>
            <w:vAlign w:val="center"/>
            <w:hideMark/>
          </w:tcPr>
          <w:p w14:paraId="29D7607A"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lastRenderedPageBreak/>
              <w:t>Cel ogólny II</w:t>
            </w:r>
          </w:p>
        </w:tc>
        <w:tc>
          <w:tcPr>
            <w:tcW w:w="4516" w:type="pct"/>
            <w:gridSpan w:val="72"/>
            <w:tcBorders>
              <w:top w:val="single" w:sz="8" w:space="0" w:color="auto"/>
              <w:left w:val="single" w:sz="4" w:space="0" w:color="auto"/>
              <w:bottom w:val="single" w:sz="8" w:space="0" w:color="auto"/>
              <w:right w:val="single" w:sz="8" w:space="0" w:color="000000"/>
            </w:tcBorders>
            <w:shd w:val="clear" w:color="000000" w:fill="F79646"/>
            <w:noWrap/>
            <w:vAlign w:val="center"/>
            <w:hideMark/>
          </w:tcPr>
          <w:p w14:paraId="469CF293"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CO II Zwiększenie atrakcyjności i konkurencyjności turystycznej obszaru  NGR.</w:t>
            </w:r>
          </w:p>
        </w:tc>
      </w:tr>
      <w:tr w:rsidR="00D9208B" w:rsidRPr="00D9208B" w14:paraId="1814CB6E" w14:textId="77777777" w:rsidTr="00114824">
        <w:trPr>
          <w:trHeight w:val="300"/>
        </w:trPr>
        <w:tc>
          <w:tcPr>
            <w:tcW w:w="4465" w:type="pct"/>
            <w:gridSpan w:val="68"/>
            <w:tcBorders>
              <w:top w:val="single" w:sz="8" w:space="0" w:color="auto"/>
              <w:left w:val="single" w:sz="8" w:space="0" w:color="auto"/>
              <w:bottom w:val="single" w:sz="8" w:space="0" w:color="auto"/>
              <w:right w:val="single" w:sz="8" w:space="0" w:color="000000"/>
            </w:tcBorders>
            <w:shd w:val="clear" w:color="000000" w:fill="EBF1DE"/>
            <w:noWrap/>
            <w:vAlign w:val="center"/>
            <w:hideMark/>
          </w:tcPr>
          <w:p w14:paraId="02147AD0"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CS II.1 Różnicowanie działalności podmiotów rybackich </w:t>
            </w:r>
          </w:p>
        </w:tc>
        <w:tc>
          <w:tcPr>
            <w:tcW w:w="266" w:type="pct"/>
            <w:gridSpan w:val="3"/>
            <w:tcBorders>
              <w:top w:val="nil"/>
              <w:left w:val="nil"/>
              <w:bottom w:val="single" w:sz="8" w:space="0" w:color="auto"/>
              <w:right w:val="single" w:sz="8" w:space="0" w:color="auto"/>
            </w:tcBorders>
            <w:shd w:val="clear" w:color="000000" w:fill="EBF1DE"/>
            <w:vAlign w:val="center"/>
            <w:hideMark/>
          </w:tcPr>
          <w:p w14:paraId="66B82439"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269" w:type="pct"/>
            <w:gridSpan w:val="2"/>
            <w:tcBorders>
              <w:top w:val="nil"/>
              <w:left w:val="nil"/>
              <w:bottom w:val="single" w:sz="8" w:space="0" w:color="auto"/>
              <w:right w:val="single" w:sz="8" w:space="0" w:color="auto"/>
            </w:tcBorders>
            <w:shd w:val="clear" w:color="000000" w:fill="EBF1DE"/>
            <w:vAlign w:val="center"/>
            <w:hideMark/>
          </w:tcPr>
          <w:p w14:paraId="4152946C"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D9208B" w:rsidRPr="00D9208B" w14:paraId="287B1D40" w14:textId="77777777" w:rsidTr="00114824">
        <w:trPr>
          <w:trHeight w:val="1290"/>
        </w:trPr>
        <w:tc>
          <w:tcPr>
            <w:tcW w:w="625" w:type="pct"/>
            <w:gridSpan w:val="5"/>
            <w:tcBorders>
              <w:top w:val="nil"/>
              <w:left w:val="single" w:sz="8" w:space="0" w:color="auto"/>
              <w:bottom w:val="nil"/>
              <w:right w:val="single" w:sz="8" w:space="0" w:color="auto"/>
            </w:tcBorders>
            <w:shd w:val="clear" w:color="auto" w:fill="auto"/>
            <w:vAlign w:val="center"/>
            <w:hideMark/>
          </w:tcPr>
          <w:p w14:paraId="70CCE66B"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 II.1.1 Tworzenie lub rozwój działalności nie związanej z podstawową działalnością rybacką.</w:t>
            </w:r>
          </w:p>
        </w:tc>
        <w:tc>
          <w:tcPr>
            <w:tcW w:w="657" w:type="pct"/>
            <w:gridSpan w:val="4"/>
            <w:tcBorders>
              <w:top w:val="nil"/>
              <w:left w:val="nil"/>
              <w:bottom w:val="nil"/>
              <w:right w:val="single" w:sz="8" w:space="0" w:color="auto"/>
            </w:tcBorders>
            <w:shd w:val="clear" w:color="auto" w:fill="auto"/>
            <w:vAlign w:val="center"/>
            <w:hideMark/>
          </w:tcPr>
          <w:p w14:paraId="7FB07E32"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Liczba podjętych lub rozszerzonych działalności przez podmioty rybackie w kierunkach nie związanych z podstawową działalnością rybacką</w:t>
            </w:r>
          </w:p>
        </w:tc>
        <w:tc>
          <w:tcPr>
            <w:tcW w:w="305" w:type="pct"/>
            <w:gridSpan w:val="5"/>
            <w:tcBorders>
              <w:top w:val="nil"/>
              <w:left w:val="nil"/>
              <w:bottom w:val="single" w:sz="8" w:space="0" w:color="auto"/>
              <w:right w:val="single" w:sz="8" w:space="0" w:color="auto"/>
            </w:tcBorders>
            <w:shd w:val="clear" w:color="auto" w:fill="auto"/>
            <w:noWrap/>
            <w:vAlign w:val="center"/>
            <w:hideMark/>
          </w:tcPr>
          <w:p w14:paraId="30E63096" w14:textId="235CFFDC"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7 szt.</w:t>
            </w:r>
          </w:p>
        </w:tc>
        <w:tc>
          <w:tcPr>
            <w:tcW w:w="270" w:type="pct"/>
            <w:gridSpan w:val="6"/>
            <w:tcBorders>
              <w:top w:val="nil"/>
              <w:left w:val="nil"/>
              <w:bottom w:val="single" w:sz="8" w:space="0" w:color="auto"/>
              <w:right w:val="single" w:sz="8" w:space="0" w:color="auto"/>
            </w:tcBorders>
            <w:shd w:val="clear" w:color="auto" w:fill="auto"/>
            <w:noWrap/>
            <w:vAlign w:val="center"/>
            <w:hideMark/>
          </w:tcPr>
          <w:p w14:paraId="09E2BE0A" w14:textId="308CC48C"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44%</w:t>
            </w:r>
          </w:p>
        </w:tc>
        <w:tc>
          <w:tcPr>
            <w:tcW w:w="310" w:type="pct"/>
            <w:gridSpan w:val="6"/>
            <w:tcBorders>
              <w:top w:val="nil"/>
              <w:left w:val="nil"/>
              <w:bottom w:val="single" w:sz="8" w:space="0" w:color="auto"/>
              <w:right w:val="single" w:sz="8" w:space="0" w:color="auto"/>
            </w:tcBorders>
            <w:shd w:val="clear" w:color="auto" w:fill="auto"/>
            <w:noWrap/>
            <w:vAlign w:val="center"/>
            <w:hideMark/>
          </w:tcPr>
          <w:p w14:paraId="5AA14D6A" w14:textId="1E09DB2D"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500 000</w:t>
            </w:r>
          </w:p>
        </w:tc>
        <w:tc>
          <w:tcPr>
            <w:tcW w:w="277" w:type="pct"/>
            <w:gridSpan w:val="8"/>
            <w:tcBorders>
              <w:top w:val="nil"/>
              <w:left w:val="nil"/>
              <w:bottom w:val="single" w:sz="8" w:space="0" w:color="auto"/>
              <w:right w:val="single" w:sz="8" w:space="0" w:color="auto"/>
            </w:tcBorders>
            <w:shd w:val="clear" w:color="auto" w:fill="auto"/>
            <w:noWrap/>
            <w:vAlign w:val="center"/>
            <w:hideMark/>
          </w:tcPr>
          <w:p w14:paraId="7923B5CB"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9 szt.</w:t>
            </w:r>
          </w:p>
        </w:tc>
        <w:tc>
          <w:tcPr>
            <w:tcW w:w="299" w:type="pct"/>
            <w:gridSpan w:val="7"/>
            <w:tcBorders>
              <w:top w:val="nil"/>
              <w:left w:val="nil"/>
              <w:bottom w:val="single" w:sz="8" w:space="0" w:color="auto"/>
              <w:right w:val="single" w:sz="8" w:space="0" w:color="auto"/>
            </w:tcBorders>
            <w:shd w:val="clear" w:color="auto" w:fill="auto"/>
            <w:noWrap/>
            <w:vAlign w:val="center"/>
            <w:hideMark/>
          </w:tcPr>
          <w:p w14:paraId="6A02283A"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335" w:type="pct"/>
            <w:gridSpan w:val="6"/>
            <w:tcBorders>
              <w:top w:val="nil"/>
              <w:left w:val="nil"/>
              <w:bottom w:val="single" w:sz="8" w:space="0" w:color="auto"/>
              <w:right w:val="single" w:sz="8" w:space="0" w:color="auto"/>
            </w:tcBorders>
            <w:shd w:val="clear" w:color="auto" w:fill="auto"/>
            <w:noWrap/>
            <w:vAlign w:val="center"/>
            <w:hideMark/>
          </w:tcPr>
          <w:p w14:paraId="6FCE2018"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600 000</w:t>
            </w:r>
          </w:p>
        </w:tc>
        <w:tc>
          <w:tcPr>
            <w:tcW w:w="236" w:type="pct"/>
            <w:gridSpan w:val="5"/>
            <w:tcBorders>
              <w:top w:val="nil"/>
              <w:left w:val="nil"/>
              <w:bottom w:val="single" w:sz="8" w:space="0" w:color="auto"/>
              <w:right w:val="single" w:sz="8" w:space="0" w:color="auto"/>
            </w:tcBorders>
            <w:shd w:val="clear" w:color="auto" w:fill="auto"/>
            <w:noWrap/>
            <w:vAlign w:val="center"/>
            <w:hideMark/>
          </w:tcPr>
          <w:p w14:paraId="51B22F8E"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0 szt. </w:t>
            </w:r>
          </w:p>
        </w:tc>
        <w:tc>
          <w:tcPr>
            <w:tcW w:w="283" w:type="pct"/>
            <w:gridSpan w:val="4"/>
            <w:tcBorders>
              <w:top w:val="nil"/>
              <w:left w:val="nil"/>
              <w:bottom w:val="single" w:sz="8" w:space="0" w:color="auto"/>
              <w:right w:val="single" w:sz="8" w:space="0" w:color="auto"/>
            </w:tcBorders>
            <w:shd w:val="clear" w:color="auto" w:fill="auto"/>
            <w:noWrap/>
            <w:vAlign w:val="center"/>
            <w:hideMark/>
          </w:tcPr>
          <w:p w14:paraId="3BD73793"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82" w:type="pct"/>
            <w:gridSpan w:val="5"/>
            <w:tcBorders>
              <w:top w:val="nil"/>
              <w:left w:val="nil"/>
              <w:bottom w:val="single" w:sz="8" w:space="0" w:color="auto"/>
              <w:right w:val="single" w:sz="8" w:space="0" w:color="auto"/>
            </w:tcBorders>
            <w:shd w:val="clear" w:color="auto" w:fill="auto"/>
            <w:noWrap/>
            <w:vAlign w:val="center"/>
            <w:hideMark/>
          </w:tcPr>
          <w:p w14:paraId="4A7BC5D6"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      </w:t>
            </w:r>
          </w:p>
        </w:tc>
        <w:tc>
          <w:tcPr>
            <w:tcW w:w="235" w:type="pct"/>
            <w:gridSpan w:val="4"/>
            <w:tcBorders>
              <w:top w:val="nil"/>
              <w:left w:val="nil"/>
              <w:bottom w:val="single" w:sz="8" w:space="0" w:color="auto"/>
              <w:right w:val="single" w:sz="8" w:space="0" w:color="auto"/>
            </w:tcBorders>
            <w:shd w:val="clear" w:color="auto" w:fill="auto"/>
            <w:noWrap/>
            <w:vAlign w:val="center"/>
            <w:hideMark/>
          </w:tcPr>
          <w:p w14:paraId="09618EDE" w14:textId="41D05BF6"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16</w:t>
            </w:r>
          </w:p>
        </w:tc>
        <w:tc>
          <w:tcPr>
            <w:tcW w:w="350" w:type="pct"/>
            <w:gridSpan w:val="3"/>
            <w:tcBorders>
              <w:top w:val="nil"/>
              <w:left w:val="nil"/>
              <w:bottom w:val="single" w:sz="8" w:space="0" w:color="auto"/>
              <w:right w:val="single" w:sz="8" w:space="0" w:color="auto"/>
            </w:tcBorders>
            <w:shd w:val="clear" w:color="auto" w:fill="auto"/>
            <w:noWrap/>
            <w:vAlign w:val="center"/>
            <w:hideMark/>
          </w:tcPr>
          <w:p w14:paraId="7EB2923E" w14:textId="4026472C"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1 100 000</w:t>
            </w:r>
          </w:p>
        </w:tc>
        <w:tc>
          <w:tcPr>
            <w:tcW w:w="266" w:type="pct"/>
            <w:gridSpan w:val="3"/>
            <w:tcBorders>
              <w:top w:val="nil"/>
              <w:left w:val="nil"/>
              <w:bottom w:val="single" w:sz="8" w:space="0" w:color="auto"/>
              <w:right w:val="single" w:sz="8" w:space="0" w:color="auto"/>
            </w:tcBorders>
            <w:shd w:val="clear" w:color="auto" w:fill="auto"/>
            <w:vAlign w:val="center"/>
            <w:hideMark/>
          </w:tcPr>
          <w:p w14:paraId="23A14C30" w14:textId="241C655A"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PO </w:t>
            </w:r>
            <w:r w:rsidR="00114824" w:rsidRPr="00D9208B">
              <w:rPr>
                <w:rFonts w:ascii="Arial Narrow" w:eastAsia="Times New Roman" w:hAnsi="Arial Narrow" w:cs="Times New Roman"/>
                <w:w w:val="90"/>
                <w:lang w:eastAsia="pl-PL"/>
              </w:rPr>
              <w:t xml:space="preserve"> </w:t>
            </w:r>
            <w:r w:rsidRPr="00D9208B">
              <w:rPr>
                <w:rFonts w:ascii="Arial Narrow" w:eastAsia="Times New Roman" w:hAnsi="Arial Narrow" w:cs="Times New Roman"/>
                <w:w w:val="90"/>
                <w:lang w:eastAsia="pl-PL"/>
              </w:rPr>
              <w:t>RYBY</w:t>
            </w:r>
          </w:p>
        </w:tc>
        <w:tc>
          <w:tcPr>
            <w:tcW w:w="269" w:type="pct"/>
            <w:gridSpan w:val="2"/>
            <w:tcBorders>
              <w:top w:val="nil"/>
              <w:left w:val="nil"/>
              <w:bottom w:val="single" w:sz="8" w:space="0" w:color="auto"/>
              <w:right w:val="single" w:sz="8" w:space="0" w:color="auto"/>
            </w:tcBorders>
            <w:shd w:val="clear" w:color="auto" w:fill="auto"/>
            <w:vAlign w:val="center"/>
            <w:hideMark/>
          </w:tcPr>
          <w:p w14:paraId="7DF4840F"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Realizacja LSR</w:t>
            </w:r>
          </w:p>
        </w:tc>
      </w:tr>
      <w:tr w:rsidR="00D9208B" w:rsidRPr="00D9208B" w14:paraId="5CDCDCCD" w14:textId="77777777" w:rsidTr="00114824">
        <w:trPr>
          <w:trHeight w:val="60"/>
        </w:trPr>
        <w:tc>
          <w:tcPr>
            <w:tcW w:w="1282" w:type="pct"/>
            <w:gridSpan w:val="9"/>
            <w:tcBorders>
              <w:top w:val="single" w:sz="8" w:space="0" w:color="auto"/>
              <w:left w:val="single" w:sz="8" w:space="0" w:color="auto"/>
              <w:bottom w:val="single" w:sz="8" w:space="0" w:color="auto"/>
              <w:right w:val="single" w:sz="8" w:space="0" w:color="000000"/>
            </w:tcBorders>
            <w:shd w:val="clear" w:color="000000" w:fill="FCD5B4"/>
            <w:noWrap/>
            <w:vAlign w:val="center"/>
            <w:hideMark/>
          </w:tcPr>
          <w:p w14:paraId="161DE603"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Razem cel szczegółowy 1</w:t>
            </w:r>
          </w:p>
        </w:tc>
        <w:tc>
          <w:tcPr>
            <w:tcW w:w="575" w:type="pct"/>
            <w:gridSpan w:val="11"/>
            <w:tcBorders>
              <w:top w:val="single" w:sz="8" w:space="0" w:color="auto"/>
              <w:left w:val="nil"/>
              <w:bottom w:val="single" w:sz="8" w:space="0" w:color="auto"/>
              <w:right w:val="single" w:sz="8" w:space="0" w:color="000000"/>
            </w:tcBorders>
            <w:shd w:val="clear" w:color="000000" w:fill="D9D9D9"/>
            <w:noWrap/>
            <w:vAlign w:val="center"/>
            <w:hideMark/>
          </w:tcPr>
          <w:p w14:paraId="140DB8B1"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310" w:type="pct"/>
            <w:gridSpan w:val="6"/>
            <w:tcBorders>
              <w:top w:val="nil"/>
              <w:left w:val="nil"/>
              <w:bottom w:val="single" w:sz="8" w:space="0" w:color="auto"/>
              <w:right w:val="single" w:sz="8" w:space="0" w:color="auto"/>
            </w:tcBorders>
            <w:shd w:val="clear" w:color="auto" w:fill="auto"/>
            <w:noWrap/>
            <w:hideMark/>
          </w:tcPr>
          <w:p w14:paraId="6D73093B" w14:textId="3CA567D2" w:rsidR="00810BB9" w:rsidRPr="00D9208B" w:rsidRDefault="00810BB9"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500 000</w:t>
            </w:r>
          </w:p>
        </w:tc>
        <w:tc>
          <w:tcPr>
            <w:tcW w:w="576" w:type="pct"/>
            <w:gridSpan w:val="15"/>
            <w:tcBorders>
              <w:top w:val="single" w:sz="8" w:space="0" w:color="auto"/>
              <w:left w:val="nil"/>
              <w:bottom w:val="single" w:sz="8" w:space="0" w:color="auto"/>
              <w:right w:val="single" w:sz="8" w:space="0" w:color="000000"/>
            </w:tcBorders>
            <w:shd w:val="clear" w:color="000000" w:fill="D9D9D9"/>
            <w:noWrap/>
            <w:hideMark/>
          </w:tcPr>
          <w:p w14:paraId="71361FB5" w14:textId="44CEA57A"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335" w:type="pct"/>
            <w:gridSpan w:val="6"/>
            <w:tcBorders>
              <w:top w:val="nil"/>
              <w:left w:val="nil"/>
              <w:bottom w:val="single" w:sz="8" w:space="0" w:color="auto"/>
              <w:right w:val="single" w:sz="8" w:space="0" w:color="auto"/>
            </w:tcBorders>
            <w:shd w:val="clear" w:color="auto" w:fill="auto"/>
            <w:noWrap/>
            <w:hideMark/>
          </w:tcPr>
          <w:p w14:paraId="446B4596" w14:textId="77777777" w:rsidR="00810BB9" w:rsidRPr="00D9208B" w:rsidRDefault="00810BB9"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600 000</w:t>
            </w:r>
          </w:p>
        </w:tc>
        <w:tc>
          <w:tcPr>
            <w:tcW w:w="519" w:type="pct"/>
            <w:gridSpan w:val="9"/>
            <w:tcBorders>
              <w:top w:val="single" w:sz="8" w:space="0" w:color="auto"/>
              <w:left w:val="nil"/>
              <w:bottom w:val="single" w:sz="8" w:space="0" w:color="auto"/>
              <w:right w:val="single" w:sz="8" w:space="0" w:color="000000"/>
            </w:tcBorders>
            <w:shd w:val="clear" w:color="000000" w:fill="D9D9D9"/>
            <w:noWrap/>
            <w:hideMark/>
          </w:tcPr>
          <w:p w14:paraId="62595572" w14:textId="46AF005A"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282" w:type="pct"/>
            <w:gridSpan w:val="5"/>
            <w:tcBorders>
              <w:top w:val="nil"/>
              <w:left w:val="nil"/>
              <w:bottom w:val="single" w:sz="8" w:space="0" w:color="auto"/>
              <w:right w:val="single" w:sz="8" w:space="0" w:color="auto"/>
            </w:tcBorders>
            <w:shd w:val="clear" w:color="auto" w:fill="auto"/>
            <w:noWrap/>
            <w:hideMark/>
          </w:tcPr>
          <w:p w14:paraId="182FDAF8" w14:textId="0FFD0A83" w:rsidR="00810BB9" w:rsidRPr="00D9208B" w:rsidRDefault="00810BB9"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t>
            </w:r>
          </w:p>
        </w:tc>
        <w:tc>
          <w:tcPr>
            <w:tcW w:w="235" w:type="pct"/>
            <w:gridSpan w:val="4"/>
            <w:tcBorders>
              <w:top w:val="nil"/>
              <w:left w:val="nil"/>
              <w:bottom w:val="single" w:sz="8" w:space="0" w:color="auto"/>
              <w:right w:val="single" w:sz="8" w:space="0" w:color="auto"/>
            </w:tcBorders>
            <w:shd w:val="clear" w:color="000000" w:fill="D9D9D9"/>
            <w:noWrap/>
            <w:hideMark/>
          </w:tcPr>
          <w:p w14:paraId="7EF02CCA" w14:textId="79890081"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350" w:type="pct"/>
            <w:gridSpan w:val="3"/>
            <w:tcBorders>
              <w:top w:val="nil"/>
              <w:left w:val="nil"/>
              <w:bottom w:val="single" w:sz="8" w:space="0" w:color="auto"/>
              <w:right w:val="single" w:sz="8" w:space="0" w:color="auto"/>
            </w:tcBorders>
            <w:shd w:val="clear" w:color="auto" w:fill="auto"/>
            <w:noWrap/>
            <w:hideMark/>
          </w:tcPr>
          <w:p w14:paraId="5EF33346" w14:textId="00F59349" w:rsidR="00810BB9" w:rsidRPr="00D9208B" w:rsidRDefault="00810BB9"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1 100 000</w:t>
            </w:r>
          </w:p>
        </w:tc>
        <w:tc>
          <w:tcPr>
            <w:tcW w:w="266" w:type="pct"/>
            <w:gridSpan w:val="3"/>
            <w:tcBorders>
              <w:top w:val="nil"/>
              <w:left w:val="nil"/>
              <w:bottom w:val="single" w:sz="8" w:space="0" w:color="auto"/>
              <w:right w:val="single" w:sz="8" w:space="0" w:color="auto"/>
            </w:tcBorders>
            <w:shd w:val="clear" w:color="000000" w:fill="D9D9D9"/>
            <w:hideMark/>
          </w:tcPr>
          <w:p w14:paraId="3302E1DE" w14:textId="17E5488E"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269" w:type="pct"/>
            <w:gridSpan w:val="2"/>
            <w:tcBorders>
              <w:top w:val="nil"/>
              <w:left w:val="nil"/>
              <w:bottom w:val="single" w:sz="8" w:space="0" w:color="auto"/>
              <w:right w:val="single" w:sz="8" w:space="0" w:color="auto"/>
            </w:tcBorders>
            <w:shd w:val="clear" w:color="000000" w:fill="D9D9D9"/>
            <w:vAlign w:val="center"/>
            <w:hideMark/>
          </w:tcPr>
          <w:p w14:paraId="109FC889"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D9208B" w:rsidRPr="00D9208B" w14:paraId="056FD467" w14:textId="77777777" w:rsidTr="00114824">
        <w:trPr>
          <w:trHeight w:val="120"/>
        </w:trPr>
        <w:tc>
          <w:tcPr>
            <w:tcW w:w="4465" w:type="pct"/>
            <w:gridSpan w:val="68"/>
            <w:tcBorders>
              <w:top w:val="single" w:sz="8" w:space="0" w:color="auto"/>
              <w:left w:val="single" w:sz="8" w:space="0" w:color="auto"/>
              <w:bottom w:val="single" w:sz="8" w:space="0" w:color="auto"/>
              <w:right w:val="single" w:sz="8" w:space="0" w:color="000000"/>
            </w:tcBorders>
            <w:shd w:val="clear" w:color="000000" w:fill="FDE9D9"/>
            <w:vAlign w:val="center"/>
            <w:hideMark/>
          </w:tcPr>
          <w:p w14:paraId="200F84AF"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CS II.2 Rozwój działalności gospodarczej wykorzystującej wodny potencjał obszaru</w:t>
            </w:r>
          </w:p>
        </w:tc>
        <w:tc>
          <w:tcPr>
            <w:tcW w:w="266" w:type="pct"/>
            <w:gridSpan w:val="3"/>
            <w:tcBorders>
              <w:top w:val="nil"/>
              <w:left w:val="nil"/>
              <w:bottom w:val="single" w:sz="8" w:space="0" w:color="auto"/>
              <w:right w:val="single" w:sz="8" w:space="0" w:color="auto"/>
            </w:tcBorders>
            <w:shd w:val="clear" w:color="000000" w:fill="FDE9D9"/>
            <w:vAlign w:val="center"/>
            <w:hideMark/>
          </w:tcPr>
          <w:p w14:paraId="0E61E9BF"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269" w:type="pct"/>
            <w:gridSpan w:val="2"/>
            <w:tcBorders>
              <w:top w:val="nil"/>
              <w:left w:val="nil"/>
              <w:bottom w:val="single" w:sz="8" w:space="0" w:color="auto"/>
              <w:right w:val="single" w:sz="8" w:space="0" w:color="auto"/>
            </w:tcBorders>
            <w:shd w:val="clear" w:color="000000" w:fill="FDE9D9"/>
            <w:vAlign w:val="center"/>
            <w:hideMark/>
          </w:tcPr>
          <w:p w14:paraId="5D50F264"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D9208B" w:rsidRPr="00D9208B" w14:paraId="3DE4A37A" w14:textId="77777777" w:rsidTr="00114824">
        <w:trPr>
          <w:trHeight w:val="1399"/>
        </w:trPr>
        <w:tc>
          <w:tcPr>
            <w:tcW w:w="625" w:type="pct"/>
            <w:gridSpan w:val="5"/>
            <w:vMerge w:val="restart"/>
            <w:tcBorders>
              <w:top w:val="nil"/>
              <w:left w:val="single" w:sz="8" w:space="0" w:color="auto"/>
              <w:bottom w:val="single" w:sz="8" w:space="0" w:color="000000"/>
              <w:right w:val="single" w:sz="4" w:space="0" w:color="auto"/>
            </w:tcBorders>
            <w:shd w:val="clear" w:color="auto" w:fill="auto"/>
            <w:vAlign w:val="center"/>
            <w:hideMark/>
          </w:tcPr>
          <w:p w14:paraId="2E342060"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 II.2.1. Rozbudowa bazy noclegowej oraz zagospodarowanie terenu nad wodami obszaru NGR.</w:t>
            </w:r>
          </w:p>
        </w:tc>
        <w:tc>
          <w:tcPr>
            <w:tcW w:w="657"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0CADC1E"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Liczba nowo utworzonych lub zmodernizowanych miejsc lub zagospodarowanych terenów świadczących usługi noclegowe nad wodami</w:t>
            </w:r>
          </w:p>
        </w:tc>
        <w:tc>
          <w:tcPr>
            <w:tcW w:w="305" w:type="pct"/>
            <w:gridSpan w:val="5"/>
            <w:tcBorders>
              <w:top w:val="nil"/>
              <w:left w:val="single" w:sz="4" w:space="0" w:color="auto"/>
              <w:bottom w:val="single" w:sz="4" w:space="0" w:color="auto"/>
              <w:right w:val="single" w:sz="8" w:space="0" w:color="auto"/>
            </w:tcBorders>
            <w:shd w:val="clear" w:color="auto" w:fill="auto"/>
            <w:noWrap/>
            <w:vAlign w:val="center"/>
            <w:hideMark/>
          </w:tcPr>
          <w:p w14:paraId="216B2B30"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7 szt.</w:t>
            </w:r>
          </w:p>
        </w:tc>
        <w:tc>
          <w:tcPr>
            <w:tcW w:w="266" w:type="pct"/>
            <w:gridSpan w:val="5"/>
            <w:tcBorders>
              <w:top w:val="nil"/>
              <w:left w:val="nil"/>
              <w:bottom w:val="single" w:sz="4" w:space="0" w:color="auto"/>
              <w:right w:val="single" w:sz="8" w:space="0" w:color="auto"/>
            </w:tcBorders>
            <w:shd w:val="clear" w:color="auto" w:fill="auto"/>
            <w:noWrap/>
            <w:vAlign w:val="center"/>
            <w:hideMark/>
          </w:tcPr>
          <w:p w14:paraId="2764A46F"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47%</w:t>
            </w:r>
          </w:p>
        </w:tc>
        <w:tc>
          <w:tcPr>
            <w:tcW w:w="311" w:type="pct"/>
            <w:gridSpan w:val="6"/>
            <w:tcBorders>
              <w:top w:val="nil"/>
              <w:left w:val="nil"/>
              <w:bottom w:val="single" w:sz="4" w:space="0" w:color="auto"/>
              <w:right w:val="single" w:sz="8" w:space="0" w:color="auto"/>
            </w:tcBorders>
            <w:shd w:val="clear" w:color="auto" w:fill="auto"/>
            <w:noWrap/>
            <w:vAlign w:val="center"/>
            <w:hideMark/>
          </w:tcPr>
          <w:p w14:paraId="5B05018D"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62 500</w:t>
            </w:r>
          </w:p>
        </w:tc>
        <w:tc>
          <w:tcPr>
            <w:tcW w:w="277" w:type="pct"/>
            <w:gridSpan w:val="8"/>
            <w:tcBorders>
              <w:top w:val="nil"/>
              <w:left w:val="nil"/>
              <w:bottom w:val="single" w:sz="4" w:space="0" w:color="auto"/>
              <w:right w:val="single" w:sz="8" w:space="0" w:color="auto"/>
            </w:tcBorders>
            <w:shd w:val="clear" w:color="auto" w:fill="auto"/>
            <w:noWrap/>
            <w:vAlign w:val="center"/>
            <w:hideMark/>
          </w:tcPr>
          <w:p w14:paraId="6A196625"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8 szt.</w:t>
            </w:r>
          </w:p>
        </w:tc>
        <w:tc>
          <w:tcPr>
            <w:tcW w:w="294" w:type="pct"/>
            <w:gridSpan w:val="7"/>
            <w:tcBorders>
              <w:top w:val="nil"/>
              <w:left w:val="nil"/>
              <w:bottom w:val="single" w:sz="4" w:space="0" w:color="auto"/>
              <w:right w:val="single" w:sz="8" w:space="0" w:color="auto"/>
            </w:tcBorders>
            <w:shd w:val="clear" w:color="auto" w:fill="auto"/>
            <w:noWrap/>
            <w:vAlign w:val="center"/>
            <w:hideMark/>
          </w:tcPr>
          <w:p w14:paraId="6B70972B"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324" w:type="pct"/>
            <w:gridSpan w:val="6"/>
            <w:tcBorders>
              <w:top w:val="nil"/>
              <w:left w:val="nil"/>
              <w:bottom w:val="single" w:sz="4" w:space="0" w:color="auto"/>
              <w:right w:val="single" w:sz="8" w:space="0" w:color="auto"/>
            </w:tcBorders>
            <w:shd w:val="clear" w:color="auto" w:fill="auto"/>
            <w:noWrap/>
            <w:vAlign w:val="center"/>
            <w:hideMark/>
          </w:tcPr>
          <w:p w14:paraId="596444E1"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75 000</w:t>
            </w:r>
          </w:p>
        </w:tc>
        <w:tc>
          <w:tcPr>
            <w:tcW w:w="236" w:type="pct"/>
            <w:gridSpan w:val="5"/>
            <w:tcBorders>
              <w:top w:val="nil"/>
              <w:left w:val="nil"/>
              <w:bottom w:val="single" w:sz="4" w:space="0" w:color="auto"/>
              <w:right w:val="single" w:sz="8" w:space="0" w:color="auto"/>
            </w:tcBorders>
            <w:shd w:val="clear" w:color="auto" w:fill="auto"/>
            <w:noWrap/>
            <w:vAlign w:val="center"/>
            <w:hideMark/>
          </w:tcPr>
          <w:p w14:paraId="76B35A1B"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 szt.</w:t>
            </w:r>
          </w:p>
        </w:tc>
        <w:tc>
          <w:tcPr>
            <w:tcW w:w="302" w:type="pct"/>
            <w:gridSpan w:val="5"/>
            <w:tcBorders>
              <w:top w:val="nil"/>
              <w:left w:val="nil"/>
              <w:bottom w:val="single" w:sz="4" w:space="0" w:color="auto"/>
              <w:right w:val="single" w:sz="8" w:space="0" w:color="auto"/>
            </w:tcBorders>
            <w:shd w:val="clear" w:color="auto" w:fill="auto"/>
            <w:noWrap/>
            <w:vAlign w:val="center"/>
            <w:hideMark/>
          </w:tcPr>
          <w:p w14:paraId="5994AD00"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82" w:type="pct"/>
            <w:gridSpan w:val="5"/>
            <w:tcBorders>
              <w:top w:val="nil"/>
              <w:left w:val="nil"/>
              <w:bottom w:val="single" w:sz="4" w:space="0" w:color="auto"/>
              <w:right w:val="single" w:sz="8" w:space="0" w:color="auto"/>
            </w:tcBorders>
            <w:shd w:val="clear" w:color="auto" w:fill="auto"/>
            <w:noWrap/>
            <w:vAlign w:val="center"/>
            <w:hideMark/>
          </w:tcPr>
          <w:p w14:paraId="37BDC81F"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      </w:t>
            </w:r>
          </w:p>
        </w:tc>
        <w:tc>
          <w:tcPr>
            <w:tcW w:w="235" w:type="pct"/>
            <w:gridSpan w:val="4"/>
            <w:tcBorders>
              <w:top w:val="nil"/>
              <w:left w:val="nil"/>
              <w:bottom w:val="single" w:sz="4" w:space="0" w:color="auto"/>
              <w:right w:val="single" w:sz="8" w:space="0" w:color="auto"/>
            </w:tcBorders>
            <w:shd w:val="clear" w:color="auto" w:fill="auto"/>
            <w:noWrap/>
            <w:vAlign w:val="center"/>
            <w:hideMark/>
          </w:tcPr>
          <w:p w14:paraId="06B30F0D"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15</w:t>
            </w:r>
          </w:p>
        </w:tc>
        <w:tc>
          <w:tcPr>
            <w:tcW w:w="350" w:type="pct"/>
            <w:gridSpan w:val="3"/>
            <w:tcBorders>
              <w:top w:val="nil"/>
              <w:left w:val="nil"/>
              <w:bottom w:val="single" w:sz="4" w:space="0" w:color="auto"/>
              <w:right w:val="single" w:sz="8" w:space="0" w:color="auto"/>
            </w:tcBorders>
            <w:shd w:val="clear" w:color="auto" w:fill="auto"/>
            <w:noWrap/>
            <w:vAlign w:val="center"/>
            <w:hideMark/>
          </w:tcPr>
          <w:p w14:paraId="1E552BA2"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137 500</w:t>
            </w:r>
          </w:p>
        </w:tc>
        <w:tc>
          <w:tcPr>
            <w:tcW w:w="266" w:type="pct"/>
            <w:gridSpan w:val="3"/>
            <w:tcBorders>
              <w:top w:val="nil"/>
              <w:left w:val="nil"/>
              <w:bottom w:val="single" w:sz="4" w:space="0" w:color="auto"/>
              <w:right w:val="single" w:sz="8" w:space="0" w:color="auto"/>
            </w:tcBorders>
            <w:shd w:val="clear" w:color="auto" w:fill="auto"/>
            <w:vAlign w:val="center"/>
            <w:hideMark/>
          </w:tcPr>
          <w:p w14:paraId="4477AB63" w14:textId="7068F09B"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PO </w:t>
            </w:r>
            <w:r w:rsidR="00114824" w:rsidRPr="00D9208B">
              <w:rPr>
                <w:rFonts w:ascii="Arial Narrow" w:eastAsia="Times New Roman" w:hAnsi="Arial Narrow" w:cs="Times New Roman"/>
                <w:w w:val="90"/>
                <w:lang w:eastAsia="pl-PL"/>
              </w:rPr>
              <w:t xml:space="preserve"> </w:t>
            </w:r>
            <w:r w:rsidRPr="00D9208B">
              <w:rPr>
                <w:rFonts w:ascii="Arial Narrow" w:eastAsia="Times New Roman" w:hAnsi="Arial Narrow" w:cs="Times New Roman"/>
                <w:w w:val="90"/>
                <w:lang w:eastAsia="pl-PL"/>
              </w:rPr>
              <w:t>RYBY</w:t>
            </w:r>
          </w:p>
        </w:tc>
        <w:tc>
          <w:tcPr>
            <w:tcW w:w="269" w:type="pct"/>
            <w:gridSpan w:val="2"/>
            <w:tcBorders>
              <w:top w:val="nil"/>
              <w:left w:val="nil"/>
              <w:bottom w:val="single" w:sz="4" w:space="0" w:color="auto"/>
              <w:right w:val="single" w:sz="8" w:space="0" w:color="auto"/>
            </w:tcBorders>
            <w:shd w:val="clear" w:color="auto" w:fill="auto"/>
            <w:vAlign w:val="center"/>
            <w:hideMark/>
          </w:tcPr>
          <w:p w14:paraId="3DF6BE05"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Realizacja LSR</w:t>
            </w:r>
          </w:p>
        </w:tc>
      </w:tr>
      <w:tr w:rsidR="00D9208B" w:rsidRPr="00D9208B" w14:paraId="5C269D54" w14:textId="77777777" w:rsidTr="00114824">
        <w:trPr>
          <w:trHeight w:val="1435"/>
        </w:trPr>
        <w:tc>
          <w:tcPr>
            <w:tcW w:w="625" w:type="pct"/>
            <w:gridSpan w:val="5"/>
            <w:vMerge/>
            <w:tcBorders>
              <w:top w:val="nil"/>
              <w:left w:val="single" w:sz="8" w:space="0" w:color="auto"/>
              <w:bottom w:val="single" w:sz="4" w:space="0" w:color="auto"/>
              <w:right w:val="single" w:sz="4" w:space="0" w:color="auto"/>
            </w:tcBorders>
            <w:vAlign w:val="center"/>
            <w:hideMark/>
          </w:tcPr>
          <w:p w14:paraId="07605B1C" w14:textId="77777777" w:rsidR="00810BB9" w:rsidRPr="00D9208B" w:rsidRDefault="00810BB9" w:rsidP="00810BB9">
            <w:pPr>
              <w:spacing w:after="0" w:line="240" w:lineRule="auto"/>
              <w:rPr>
                <w:rFonts w:ascii="Arial Narrow" w:eastAsia="Times New Roman" w:hAnsi="Arial Narrow" w:cs="Times New Roman"/>
                <w:w w:val="90"/>
                <w:lang w:eastAsia="pl-PL"/>
              </w:rPr>
            </w:pPr>
          </w:p>
        </w:tc>
        <w:tc>
          <w:tcPr>
            <w:tcW w:w="657"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6940835"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Liczba nowo utworzonych lub zmodernizowanych miejsc świadczących usługi noclegowe  przystosowanych do korzystania przez osoby niepełnosprawne</w:t>
            </w:r>
          </w:p>
        </w:tc>
        <w:tc>
          <w:tcPr>
            <w:tcW w:w="305"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0B9439"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4 szt.</w:t>
            </w:r>
          </w:p>
        </w:tc>
        <w:tc>
          <w:tcPr>
            <w:tcW w:w="266"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4226AB"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40%</w:t>
            </w:r>
          </w:p>
        </w:tc>
        <w:tc>
          <w:tcPr>
            <w:tcW w:w="311"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D277C4"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62 500</w:t>
            </w:r>
          </w:p>
        </w:tc>
        <w:tc>
          <w:tcPr>
            <w:tcW w:w="277" w:type="pct"/>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49679A"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6 szt.</w:t>
            </w:r>
          </w:p>
        </w:tc>
        <w:tc>
          <w:tcPr>
            <w:tcW w:w="294"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187123"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324"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B91EA9"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75 000</w:t>
            </w:r>
          </w:p>
        </w:tc>
        <w:tc>
          <w:tcPr>
            <w:tcW w:w="236"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DA1628"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 szt.</w:t>
            </w:r>
          </w:p>
        </w:tc>
        <w:tc>
          <w:tcPr>
            <w:tcW w:w="302"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90D16C"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82"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BF14B8"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      </w:t>
            </w:r>
          </w:p>
        </w:tc>
        <w:tc>
          <w:tcPr>
            <w:tcW w:w="235"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8AB3AD"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w:t>
            </w:r>
          </w:p>
        </w:tc>
        <w:tc>
          <w:tcPr>
            <w:tcW w:w="35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1BF613"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137 500</w:t>
            </w:r>
          </w:p>
        </w:tc>
        <w:tc>
          <w:tcPr>
            <w:tcW w:w="26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6BC04E7" w14:textId="04E34C05"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PO </w:t>
            </w:r>
            <w:r w:rsidR="00114824" w:rsidRPr="00D9208B">
              <w:rPr>
                <w:rFonts w:ascii="Arial Narrow" w:eastAsia="Times New Roman" w:hAnsi="Arial Narrow" w:cs="Times New Roman"/>
                <w:w w:val="90"/>
                <w:lang w:eastAsia="pl-PL"/>
              </w:rPr>
              <w:t xml:space="preserve"> </w:t>
            </w:r>
            <w:r w:rsidRPr="00D9208B">
              <w:rPr>
                <w:rFonts w:ascii="Arial Narrow" w:eastAsia="Times New Roman" w:hAnsi="Arial Narrow" w:cs="Times New Roman"/>
                <w:w w:val="90"/>
                <w:lang w:eastAsia="pl-PL"/>
              </w:rPr>
              <w:t>RYBY</w:t>
            </w:r>
          </w:p>
        </w:tc>
        <w:tc>
          <w:tcPr>
            <w:tcW w:w="26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614EF21"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Realizacja LSR</w:t>
            </w:r>
          </w:p>
        </w:tc>
      </w:tr>
      <w:tr w:rsidR="00D9208B" w:rsidRPr="00D9208B" w14:paraId="1E2030C8" w14:textId="77777777" w:rsidTr="0077539C">
        <w:trPr>
          <w:trHeight w:val="554"/>
        </w:trPr>
        <w:tc>
          <w:tcPr>
            <w:tcW w:w="625"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506E7F46"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 II.2.2 Rozwój działalności w zakresie turystyki wodnej i wędkarskiej.</w:t>
            </w:r>
          </w:p>
        </w:tc>
        <w:tc>
          <w:tcPr>
            <w:tcW w:w="657"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A157F84"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Liczba podjętych lub poszerzonych działalności gospodarczych świadczących usługi w zakresie turystyki wodnej i wędkarskiej</w:t>
            </w:r>
          </w:p>
        </w:tc>
        <w:tc>
          <w:tcPr>
            <w:tcW w:w="305" w:type="pct"/>
            <w:gridSpan w:val="5"/>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65C9B1AF"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4 szt.</w:t>
            </w:r>
          </w:p>
        </w:tc>
        <w:tc>
          <w:tcPr>
            <w:tcW w:w="266" w:type="pct"/>
            <w:gridSpan w:val="5"/>
            <w:tcBorders>
              <w:top w:val="single" w:sz="4" w:space="0" w:color="auto"/>
              <w:left w:val="nil"/>
              <w:bottom w:val="single" w:sz="8" w:space="0" w:color="auto"/>
              <w:right w:val="single" w:sz="8" w:space="0" w:color="auto"/>
            </w:tcBorders>
            <w:shd w:val="clear" w:color="auto" w:fill="auto"/>
            <w:noWrap/>
            <w:vAlign w:val="center"/>
            <w:hideMark/>
          </w:tcPr>
          <w:p w14:paraId="05B27266"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40%</w:t>
            </w:r>
          </w:p>
        </w:tc>
        <w:tc>
          <w:tcPr>
            <w:tcW w:w="311" w:type="pct"/>
            <w:gridSpan w:val="6"/>
            <w:tcBorders>
              <w:top w:val="single" w:sz="4" w:space="0" w:color="auto"/>
              <w:left w:val="nil"/>
              <w:bottom w:val="single" w:sz="8" w:space="0" w:color="auto"/>
              <w:right w:val="single" w:sz="8" w:space="0" w:color="auto"/>
            </w:tcBorders>
            <w:shd w:val="clear" w:color="auto" w:fill="auto"/>
            <w:noWrap/>
            <w:vAlign w:val="center"/>
            <w:hideMark/>
          </w:tcPr>
          <w:p w14:paraId="29DB7525"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125 000</w:t>
            </w:r>
          </w:p>
        </w:tc>
        <w:tc>
          <w:tcPr>
            <w:tcW w:w="277" w:type="pct"/>
            <w:gridSpan w:val="8"/>
            <w:tcBorders>
              <w:top w:val="single" w:sz="4" w:space="0" w:color="auto"/>
              <w:left w:val="nil"/>
              <w:bottom w:val="single" w:sz="8" w:space="0" w:color="auto"/>
              <w:right w:val="single" w:sz="8" w:space="0" w:color="auto"/>
            </w:tcBorders>
            <w:shd w:val="clear" w:color="auto" w:fill="auto"/>
            <w:noWrap/>
            <w:vAlign w:val="center"/>
            <w:hideMark/>
          </w:tcPr>
          <w:p w14:paraId="6329C7DC"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6 szt.</w:t>
            </w:r>
          </w:p>
        </w:tc>
        <w:tc>
          <w:tcPr>
            <w:tcW w:w="294" w:type="pct"/>
            <w:gridSpan w:val="7"/>
            <w:tcBorders>
              <w:top w:val="single" w:sz="4" w:space="0" w:color="auto"/>
              <w:left w:val="nil"/>
              <w:bottom w:val="single" w:sz="8" w:space="0" w:color="auto"/>
              <w:right w:val="single" w:sz="8" w:space="0" w:color="auto"/>
            </w:tcBorders>
            <w:shd w:val="clear" w:color="auto" w:fill="auto"/>
            <w:noWrap/>
            <w:vAlign w:val="center"/>
            <w:hideMark/>
          </w:tcPr>
          <w:p w14:paraId="54E51E55"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324" w:type="pct"/>
            <w:gridSpan w:val="6"/>
            <w:tcBorders>
              <w:top w:val="single" w:sz="4" w:space="0" w:color="auto"/>
              <w:left w:val="nil"/>
              <w:bottom w:val="single" w:sz="8" w:space="0" w:color="auto"/>
              <w:right w:val="single" w:sz="8" w:space="0" w:color="auto"/>
            </w:tcBorders>
            <w:shd w:val="clear" w:color="auto" w:fill="auto"/>
            <w:noWrap/>
            <w:vAlign w:val="center"/>
            <w:hideMark/>
          </w:tcPr>
          <w:p w14:paraId="74C993CB"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150 000</w:t>
            </w:r>
          </w:p>
        </w:tc>
        <w:tc>
          <w:tcPr>
            <w:tcW w:w="236" w:type="pct"/>
            <w:gridSpan w:val="5"/>
            <w:tcBorders>
              <w:top w:val="single" w:sz="4" w:space="0" w:color="auto"/>
              <w:left w:val="nil"/>
              <w:bottom w:val="single" w:sz="8" w:space="0" w:color="auto"/>
              <w:right w:val="single" w:sz="8" w:space="0" w:color="auto"/>
            </w:tcBorders>
            <w:shd w:val="clear" w:color="auto" w:fill="auto"/>
            <w:noWrap/>
            <w:vAlign w:val="center"/>
            <w:hideMark/>
          </w:tcPr>
          <w:p w14:paraId="7437C8AE"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 szt.</w:t>
            </w:r>
          </w:p>
        </w:tc>
        <w:tc>
          <w:tcPr>
            <w:tcW w:w="302" w:type="pct"/>
            <w:gridSpan w:val="5"/>
            <w:tcBorders>
              <w:top w:val="single" w:sz="4" w:space="0" w:color="auto"/>
              <w:left w:val="nil"/>
              <w:bottom w:val="single" w:sz="8" w:space="0" w:color="auto"/>
              <w:right w:val="single" w:sz="8" w:space="0" w:color="auto"/>
            </w:tcBorders>
            <w:shd w:val="clear" w:color="auto" w:fill="auto"/>
            <w:noWrap/>
            <w:vAlign w:val="center"/>
            <w:hideMark/>
          </w:tcPr>
          <w:p w14:paraId="1B1AB7AB"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82" w:type="pct"/>
            <w:gridSpan w:val="5"/>
            <w:tcBorders>
              <w:top w:val="single" w:sz="4" w:space="0" w:color="auto"/>
              <w:left w:val="nil"/>
              <w:bottom w:val="single" w:sz="8" w:space="0" w:color="auto"/>
              <w:right w:val="single" w:sz="8" w:space="0" w:color="auto"/>
            </w:tcBorders>
            <w:shd w:val="clear" w:color="auto" w:fill="auto"/>
            <w:noWrap/>
            <w:vAlign w:val="center"/>
            <w:hideMark/>
          </w:tcPr>
          <w:p w14:paraId="6B04E9B8"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      </w:t>
            </w:r>
          </w:p>
        </w:tc>
        <w:tc>
          <w:tcPr>
            <w:tcW w:w="235" w:type="pct"/>
            <w:gridSpan w:val="4"/>
            <w:tcBorders>
              <w:top w:val="single" w:sz="4" w:space="0" w:color="auto"/>
              <w:left w:val="nil"/>
              <w:bottom w:val="single" w:sz="8" w:space="0" w:color="auto"/>
              <w:right w:val="single" w:sz="8" w:space="0" w:color="auto"/>
            </w:tcBorders>
            <w:shd w:val="clear" w:color="auto" w:fill="auto"/>
            <w:noWrap/>
            <w:vAlign w:val="center"/>
            <w:hideMark/>
          </w:tcPr>
          <w:p w14:paraId="36872670"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w:t>
            </w:r>
          </w:p>
        </w:tc>
        <w:tc>
          <w:tcPr>
            <w:tcW w:w="350" w:type="pct"/>
            <w:gridSpan w:val="3"/>
            <w:tcBorders>
              <w:top w:val="single" w:sz="4" w:space="0" w:color="auto"/>
              <w:left w:val="nil"/>
              <w:bottom w:val="single" w:sz="8" w:space="0" w:color="auto"/>
              <w:right w:val="single" w:sz="8" w:space="0" w:color="auto"/>
            </w:tcBorders>
            <w:shd w:val="clear" w:color="auto" w:fill="auto"/>
            <w:noWrap/>
            <w:vAlign w:val="center"/>
            <w:hideMark/>
          </w:tcPr>
          <w:p w14:paraId="79DA746B"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275 000</w:t>
            </w:r>
          </w:p>
        </w:tc>
        <w:tc>
          <w:tcPr>
            <w:tcW w:w="266" w:type="pct"/>
            <w:gridSpan w:val="3"/>
            <w:tcBorders>
              <w:top w:val="single" w:sz="4" w:space="0" w:color="auto"/>
              <w:left w:val="nil"/>
              <w:bottom w:val="single" w:sz="8" w:space="0" w:color="auto"/>
              <w:right w:val="single" w:sz="8" w:space="0" w:color="auto"/>
            </w:tcBorders>
            <w:shd w:val="clear" w:color="auto" w:fill="auto"/>
            <w:vAlign w:val="center"/>
            <w:hideMark/>
          </w:tcPr>
          <w:p w14:paraId="4CB135FD" w14:textId="1EE809E6"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PO </w:t>
            </w:r>
            <w:r w:rsidR="00114824" w:rsidRPr="00D9208B">
              <w:rPr>
                <w:rFonts w:ascii="Arial Narrow" w:eastAsia="Times New Roman" w:hAnsi="Arial Narrow" w:cs="Times New Roman"/>
                <w:w w:val="90"/>
                <w:lang w:eastAsia="pl-PL"/>
              </w:rPr>
              <w:t xml:space="preserve"> </w:t>
            </w:r>
            <w:r w:rsidRPr="00D9208B">
              <w:rPr>
                <w:rFonts w:ascii="Arial Narrow" w:eastAsia="Times New Roman" w:hAnsi="Arial Narrow" w:cs="Times New Roman"/>
                <w:w w:val="90"/>
                <w:lang w:eastAsia="pl-PL"/>
              </w:rPr>
              <w:t>RYBY</w:t>
            </w:r>
          </w:p>
        </w:tc>
        <w:tc>
          <w:tcPr>
            <w:tcW w:w="269" w:type="pct"/>
            <w:gridSpan w:val="2"/>
            <w:tcBorders>
              <w:top w:val="single" w:sz="4" w:space="0" w:color="auto"/>
              <w:left w:val="nil"/>
              <w:bottom w:val="single" w:sz="8" w:space="0" w:color="auto"/>
              <w:right w:val="single" w:sz="8" w:space="0" w:color="auto"/>
            </w:tcBorders>
            <w:shd w:val="clear" w:color="auto" w:fill="auto"/>
            <w:vAlign w:val="center"/>
            <w:hideMark/>
          </w:tcPr>
          <w:p w14:paraId="4571142F"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Realizacja LSR</w:t>
            </w:r>
          </w:p>
        </w:tc>
      </w:tr>
      <w:tr w:rsidR="00D9208B" w:rsidRPr="00D9208B" w14:paraId="72E077C8" w14:textId="77777777" w:rsidTr="00114824">
        <w:trPr>
          <w:trHeight w:val="958"/>
        </w:trPr>
        <w:tc>
          <w:tcPr>
            <w:tcW w:w="625"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53FC3D19"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 II.2.3 Rozwój działalności zakładającej utworzenie atrakcji turystycznej zlokalizowanej nad wodami obszaru NGR.</w:t>
            </w:r>
          </w:p>
        </w:tc>
        <w:tc>
          <w:tcPr>
            <w:tcW w:w="657"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EC0DD20"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Liczba nowo utworzonych lub zmodernizowanych atrakcji turystycznych nad wodami</w:t>
            </w:r>
          </w:p>
        </w:tc>
        <w:tc>
          <w:tcPr>
            <w:tcW w:w="305" w:type="pct"/>
            <w:gridSpan w:val="5"/>
            <w:tcBorders>
              <w:top w:val="nil"/>
              <w:left w:val="single" w:sz="4" w:space="0" w:color="auto"/>
              <w:bottom w:val="single" w:sz="4" w:space="0" w:color="auto"/>
              <w:right w:val="single" w:sz="8" w:space="0" w:color="auto"/>
            </w:tcBorders>
            <w:shd w:val="clear" w:color="auto" w:fill="auto"/>
            <w:noWrap/>
            <w:vAlign w:val="center"/>
            <w:hideMark/>
          </w:tcPr>
          <w:p w14:paraId="17EFBD77"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3 szt.</w:t>
            </w:r>
          </w:p>
        </w:tc>
        <w:tc>
          <w:tcPr>
            <w:tcW w:w="266" w:type="pct"/>
            <w:gridSpan w:val="5"/>
            <w:tcBorders>
              <w:top w:val="nil"/>
              <w:left w:val="nil"/>
              <w:bottom w:val="single" w:sz="4" w:space="0" w:color="auto"/>
              <w:right w:val="single" w:sz="8" w:space="0" w:color="auto"/>
            </w:tcBorders>
            <w:shd w:val="clear" w:color="auto" w:fill="auto"/>
            <w:noWrap/>
            <w:vAlign w:val="center"/>
            <w:hideMark/>
          </w:tcPr>
          <w:p w14:paraId="6344317B"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38%</w:t>
            </w:r>
          </w:p>
        </w:tc>
        <w:tc>
          <w:tcPr>
            <w:tcW w:w="311" w:type="pct"/>
            <w:gridSpan w:val="6"/>
            <w:tcBorders>
              <w:top w:val="nil"/>
              <w:left w:val="nil"/>
              <w:bottom w:val="single" w:sz="4" w:space="0" w:color="auto"/>
              <w:right w:val="single" w:sz="8" w:space="0" w:color="auto"/>
            </w:tcBorders>
            <w:shd w:val="clear" w:color="auto" w:fill="auto"/>
            <w:noWrap/>
            <w:vAlign w:val="center"/>
            <w:hideMark/>
          </w:tcPr>
          <w:p w14:paraId="4A2B1ED0"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125 000</w:t>
            </w:r>
          </w:p>
        </w:tc>
        <w:tc>
          <w:tcPr>
            <w:tcW w:w="277" w:type="pct"/>
            <w:gridSpan w:val="8"/>
            <w:tcBorders>
              <w:top w:val="nil"/>
              <w:left w:val="nil"/>
              <w:bottom w:val="single" w:sz="4" w:space="0" w:color="auto"/>
              <w:right w:val="single" w:sz="8" w:space="0" w:color="auto"/>
            </w:tcBorders>
            <w:shd w:val="clear" w:color="auto" w:fill="auto"/>
            <w:noWrap/>
            <w:vAlign w:val="center"/>
            <w:hideMark/>
          </w:tcPr>
          <w:p w14:paraId="7349F750"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5 szt.</w:t>
            </w:r>
          </w:p>
        </w:tc>
        <w:tc>
          <w:tcPr>
            <w:tcW w:w="294" w:type="pct"/>
            <w:gridSpan w:val="7"/>
            <w:tcBorders>
              <w:top w:val="nil"/>
              <w:left w:val="nil"/>
              <w:bottom w:val="single" w:sz="4" w:space="0" w:color="auto"/>
              <w:right w:val="single" w:sz="8" w:space="0" w:color="auto"/>
            </w:tcBorders>
            <w:shd w:val="clear" w:color="auto" w:fill="auto"/>
            <w:noWrap/>
            <w:vAlign w:val="center"/>
            <w:hideMark/>
          </w:tcPr>
          <w:p w14:paraId="77A1AB86"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324" w:type="pct"/>
            <w:gridSpan w:val="6"/>
            <w:tcBorders>
              <w:top w:val="nil"/>
              <w:left w:val="nil"/>
              <w:bottom w:val="single" w:sz="4" w:space="0" w:color="auto"/>
              <w:right w:val="single" w:sz="8" w:space="0" w:color="auto"/>
            </w:tcBorders>
            <w:shd w:val="clear" w:color="auto" w:fill="auto"/>
            <w:noWrap/>
            <w:vAlign w:val="center"/>
            <w:hideMark/>
          </w:tcPr>
          <w:p w14:paraId="103E3070"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150 000</w:t>
            </w:r>
          </w:p>
        </w:tc>
        <w:tc>
          <w:tcPr>
            <w:tcW w:w="236" w:type="pct"/>
            <w:gridSpan w:val="5"/>
            <w:tcBorders>
              <w:top w:val="nil"/>
              <w:left w:val="nil"/>
              <w:bottom w:val="single" w:sz="4" w:space="0" w:color="auto"/>
              <w:right w:val="single" w:sz="8" w:space="0" w:color="auto"/>
            </w:tcBorders>
            <w:shd w:val="clear" w:color="auto" w:fill="auto"/>
            <w:noWrap/>
            <w:vAlign w:val="center"/>
            <w:hideMark/>
          </w:tcPr>
          <w:p w14:paraId="3CD4FCCC"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 szt.</w:t>
            </w:r>
          </w:p>
        </w:tc>
        <w:tc>
          <w:tcPr>
            <w:tcW w:w="302" w:type="pct"/>
            <w:gridSpan w:val="5"/>
            <w:tcBorders>
              <w:top w:val="nil"/>
              <w:left w:val="nil"/>
              <w:bottom w:val="single" w:sz="4" w:space="0" w:color="auto"/>
              <w:right w:val="single" w:sz="8" w:space="0" w:color="auto"/>
            </w:tcBorders>
            <w:shd w:val="clear" w:color="auto" w:fill="auto"/>
            <w:noWrap/>
            <w:vAlign w:val="center"/>
            <w:hideMark/>
          </w:tcPr>
          <w:p w14:paraId="51F2FC38"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82" w:type="pct"/>
            <w:gridSpan w:val="5"/>
            <w:tcBorders>
              <w:top w:val="nil"/>
              <w:left w:val="nil"/>
              <w:bottom w:val="single" w:sz="4" w:space="0" w:color="auto"/>
              <w:right w:val="single" w:sz="8" w:space="0" w:color="auto"/>
            </w:tcBorders>
            <w:shd w:val="clear" w:color="auto" w:fill="auto"/>
            <w:noWrap/>
            <w:vAlign w:val="center"/>
            <w:hideMark/>
          </w:tcPr>
          <w:p w14:paraId="71C2CF93"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      </w:t>
            </w:r>
          </w:p>
        </w:tc>
        <w:tc>
          <w:tcPr>
            <w:tcW w:w="235" w:type="pct"/>
            <w:gridSpan w:val="4"/>
            <w:tcBorders>
              <w:top w:val="nil"/>
              <w:left w:val="nil"/>
              <w:bottom w:val="single" w:sz="4" w:space="0" w:color="auto"/>
              <w:right w:val="single" w:sz="8" w:space="0" w:color="auto"/>
            </w:tcBorders>
            <w:shd w:val="clear" w:color="auto" w:fill="auto"/>
            <w:noWrap/>
            <w:vAlign w:val="center"/>
            <w:hideMark/>
          </w:tcPr>
          <w:p w14:paraId="59A2356F"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8</w:t>
            </w:r>
          </w:p>
        </w:tc>
        <w:tc>
          <w:tcPr>
            <w:tcW w:w="350" w:type="pct"/>
            <w:gridSpan w:val="3"/>
            <w:tcBorders>
              <w:top w:val="nil"/>
              <w:left w:val="nil"/>
              <w:bottom w:val="single" w:sz="4" w:space="0" w:color="auto"/>
              <w:right w:val="single" w:sz="8" w:space="0" w:color="auto"/>
            </w:tcBorders>
            <w:shd w:val="clear" w:color="auto" w:fill="auto"/>
            <w:noWrap/>
            <w:vAlign w:val="center"/>
            <w:hideMark/>
          </w:tcPr>
          <w:p w14:paraId="3EE8C6E8"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275 000</w:t>
            </w:r>
          </w:p>
        </w:tc>
        <w:tc>
          <w:tcPr>
            <w:tcW w:w="266" w:type="pct"/>
            <w:gridSpan w:val="3"/>
            <w:tcBorders>
              <w:top w:val="nil"/>
              <w:left w:val="nil"/>
              <w:bottom w:val="single" w:sz="4" w:space="0" w:color="auto"/>
              <w:right w:val="single" w:sz="8" w:space="0" w:color="auto"/>
            </w:tcBorders>
            <w:shd w:val="clear" w:color="auto" w:fill="auto"/>
            <w:vAlign w:val="center"/>
            <w:hideMark/>
          </w:tcPr>
          <w:p w14:paraId="0323751F" w14:textId="46D08B3B"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PO </w:t>
            </w:r>
            <w:r w:rsidR="00114824" w:rsidRPr="00D9208B">
              <w:rPr>
                <w:rFonts w:ascii="Arial Narrow" w:eastAsia="Times New Roman" w:hAnsi="Arial Narrow" w:cs="Times New Roman"/>
                <w:w w:val="90"/>
                <w:lang w:eastAsia="pl-PL"/>
              </w:rPr>
              <w:t xml:space="preserve"> </w:t>
            </w:r>
            <w:r w:rsidRPr="00D9208B">
              <w:rPr>
                <w:rFonts w:ascii="Arial Narrow" w:eastAsia="Times New Roman" w:hAnsi="Arial Narrow" w:cs="Times New Roman"/>
                <w:w w:val="90"/>
                <w:lang w:eastAsia="pl-PL"/>
              </w:rPr>
              <w:t>RYBY</w:t>
            </w:r>
          </w:p>
        </w:tc>
        <w:tc>
          <w:tcPr>
            <w:tcW w:w="269" w:type="pct"/>
            <w:gridSpan w:val="2"/>
            <w:tcBorders>
              <w:top w:val="nil"/>
              <w:left w:val="nil"/>
              <w:bottom w:val="single" w:sz="4" w:space="0" w:color="auto"/>
              <w:right w:val="single" w:sz="8" w:space="0" w:color="auto"/>
            </w:tcBorders>
            <w:shd w:val="clear" w:color="auto" w:fill="auto"/>
            <w:vAlign w:val="center"/>
            <w:hideMark/>
          </w:tcPr>
          <w:p w14:paraId="0250DAA4"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Realizacja LSR</w:t>
            </w:r>
          </w:p>
        </w:tc>
      </w:tr>
      <w:tr w:rsidR="00D9208B" w:rsidRPr="00D9208B" w14:paraId="0CC0EFD8" w14:textId="77777777" w:rsidTr="00114824">
        <w:trPr>
          <w:trHeight w:val="270"/>
        </w:trPr>
        <w:tc>
          <w:tcPr>
            <w:tcW w:w="625"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286018F5"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 II.2.4 Rozbudowa bazy żywieniowej oraz zagospodarowanie terenu nad wodami obszaru NGR.</w:t>
            </w:r>
          </w:p>
        </w:tc>
        <w:tc>
          <w:tcPr>
            <w:tcW w:w="657"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9AA3105"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Liczba nowo utworzonych lub zmodernizowanych miejsc lub zagospodarowanych terenów </w:t>
            </w:r>
            <w:r w:rsidRPr="00D9208B">
              <w:rPr>
                <w:rFonts w:ascii="Arial Narrow" w:eastAsia="Times New Roman" w:hAnsi="Arial Narrow" w:cs="Times New Roman"/>
                <w:w w:val="90"/>
                <w:lang w:eastAsia="pl-PL"/>
              </w:rPr>
              <w:lastRenderedPageBreak/>
              <w:t>świadczących usługi gastronomiczne nad wodami</w:t>
            </w:r>
          </w:p>
        </w:tc>
        <w:tc>
          <w:tcPr>
            <w:tcW w:w="305"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274144"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lastRenderedPageBreak/>
              <w:t>4 szt.</w:t>
            </w:r>
          </w:p>
        </w:tc>
        <w:tc>
          <w:tcPr>
            <w:tcW w:w="266"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FFAD3D"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40%</w:t>
            </w:r>
          </w:p>
        </w:tc>
        <w:tc>
          <w:tcPr>
            <w:tcW w:w="311"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A5C757"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125 000</w:t>
            </w:r>
          </w:p>
        </w:tc>
        <w:tc>
          <w:tcPr>
            <w:tcW w:w="277" w:type="pct"/>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DD27B4"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6 szt.</w:t>
            </w:r>
          </w:p>
        </w:tc>
        <w:tc>
          <w:tcPr>
            <w:tcW w:w="294"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48E8BA"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324"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14F43A"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150 000</w:t>
            </w:r>
          </w:p>
        </w:tc>
        <w:tc>
          <w:tcPr>
            <w:tcW w:w="236"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EA0193"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 szt.</w:t>
            </w:r>
          </w:p>
        </w:tc>
        <w:tc>
          <w:tcPr>
            <w:tcW w:w="302"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4B608E"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82"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C4270A"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      </w:t>
            </w:r>
          </w:p>
        </w:tc>
        <w:tc>
          <w:tcPr>
            <w:tcW w:w="235"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1A8358"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w:t>
            </w:r>
          </w:p>
        </w:tc>
        <w:tc>
          <w:tcPr>
            <w:tcW w:w="35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2DC992"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275 000</w:t>
            </w:r>
          </w:p>
        </w:tc>
        <w:tc>
          <w:tcPr>
            <w:tcW w:w="26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09AB098" w14:textId="497A25A2"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PO </w:t>
            </w:r>
            <w:r w:rsidR="00114824" w:rsidRPr="00D9208B">
              <w:rPr>
                <w:rFonts w:ascii="Arial Narrow" w:eastAsia="Times New Roman" w:hAnsi="Arial Narrow" w:cs="Times New Roman"/>
                <w:w w:val="90"/>
                <w:lang w:eastAsia="pl-PL"/>
              </w:rPr>
              <w:t xml:space="preserve"> </w:t>
            </w:r>
            <w:r w:rsidRPr="00D9208B">
              <w:rPr>
                <w:rFonts w:ascii="Arial Narrow" w:eastAsia="Times New Roman" w:hAnsi="Arial Narrow" w:cs="Times New Roman"/>
                <w:w w:val="90"/>
                <w:lang w:eastAsia="pl-PL"/>
              </w:rPr>
              <w:t>RYBY</w:t>
            </w:r>
          </w:p>
        </w:tc>
        <w:tc>
          <w:tcPr>
            <w:tcW w:w="26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97586CB"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Realizacja LSR</w:t>
            </w:r>
          </w:p>
        </w:tc>
      </w:tr>
      <w:tr w:rsidR="00D9208B" w:rsidRPr="00D9208B" w14:paraId="553EB658" w14:textId="77777777" w:rsidTr="00114824">
        <w:trPr>
          <w:trHeight w:val="129"/>
        </w:trPr>
        <w:tc>
          <w:tcPr>
            <w:tcW w:w="1282" w:type="pct"/>
            <w:gridSpan w:val="9"/>
            <w:tcBorders>
              <w:top w:val="single" w:sz="4" w:space="0" w:color="auto"/>
              <w:left w:val="single" w:sz="8" w:space="0" w:color="auto"/>
              <w:bottom w:val="single" w:sz="8" w:space="0" w:color="auto"/>
              <w:right w:val="single" w:sz="8" w:space="0" w:color="000000"/>
            </w:tcBorders>
            <w:shd w:val="clear" w:color="000000" w:fill="FCD5B4"/>
            <w:noWrap/>
            <w:vAlign w:val="center"/>
            <w:hideMark/>
          </w:tcPr>
          <w:p w14:paraId="60BDD9A1"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Razem cel szczegółowy 2</w:t>
            </w:r>
          </w:p>
        </w:tc>
        <w:tc>
          <w:tcPr>
            <w:tcW w:w="571" w:type="pct"/>
            <w:gridSpan w:val="10"/>
            <w:tcBorders>
              <w:top w:val="single" w:sz="4" w:space="0" w:color="auto"/>
              <w:left w:val="nil"/>
              <w:bottom w:val="single" w:sz="8" w:space="0" w:color="auto"/>
              <w:right w:val="single" w:sz="8" w:space="0" w:color="000000"/>
            </w:tcBorders>
            <w:shd w:val="clear" w:color="000000" w:fill="D9D9D9"/>
            <w:noWrap/>
            <w:vAlign w:val="center"/>
            <w:hideMark/>
          </w:tcPr>
          <w:p w14:paraId="6E52DD1D"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311" w:type="pct"/>
            <w:gridSpan w:val="6"/>
            <w:tcBorders>
              <w:top w:val="single" w:sz="4" w:space="0" w:color="auto"/>
              <w:left w:val="nil"/>
              <w:bottom w:val="single" w:sz="8" w:space="0" w:color="auto"/>
              <w:right w:val="single" w:sz="8" w:space="0" w:color="auto"/>
            </w:tcBorders>
            <w:shd w:val="clear" w:color="auto" w:fill="auto"/>
            <w:noWrap/>
            <w:hideMark/>
          </w:tcPr>
          <w:p w14:paraId="7BF98363" w14:textId="77777777" w:rsidR="00810BB9" w:rsidRPr="00D9208B" w:rsidRDefault="00810BB9"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500 000</w:t>
            </w:r>
          </w:p>
        </w:tc>
        <w:tc>
          <w:tcPr>
            <w:tcW w:w="571" w:type="pct"/>
            <w:gridSpan w:val="15"/>
            <w:tcBorders>
              <w:top w:val="single" w:sz="4" w:space="0" w:color="auto"/>
              <w:left w:val="nil"/>
              <w:bottom w:val="single" w:sz="8" w:space="0" w:color="auto"/>
              <w:right w:val="single" w:sz="8" w:space="0" w:color="000000"/>
            </w:tcBorders>
            <w:shd w:val="clear" w:color="000000" w:fill="D9D9D9"/>
            <w:noWrap/>
            <w:hideMark/>
          </w:tcPr>
          <w:p w14:paraId="2E3275B6" w14:textId="521D3472"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324" w:type="pct"/>
            <w:gridSpan w:val="6"/>
            <w:tcBorders>
              <w:top w:val="single" w:sz="4" w:space="0" w:color="auto"/>
              <w:left w:val="nil"/>
              <w:bottom w:val="single" w:sz="8" w:space="0" w:color="auto"/>
              <w:right w:val="single" w:sz="8" w:space="0" w:color="auto"/>
            </w:tcBorders>
            <w:shd w:val="clear" w:color="auto" w:fill="auto"/>
            <w:noWrap/>
            <w:hideMark/>
          </w:tcPr>
          <w:p w14:paraId="60DA8D9F" w14:textId="77777777" w:rsidR="00810BB9" w:rsidRPr="00D9208B" w:rsidRDefault="00810BB9"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600 000</w:t>
            </w:r>
          </w:p>
        </w:tc>
        <w:tc>
          <w:tcPr>
            <w:tcW w:w="538" w:type="pct"/>
            <w:gridSpan w:val="10"/>
            <w:tcBorders>
              <w:top w:val="single" w:sz="4" w:space="0" w:color="auto"/>
              <w:left w:val="nil"/>
              <w:bottom w:val="single" w:sz="8" w:space="0" w:color="auto"/>
              <w:right w:val="single" w:sz="8" w:space="0" w:color="000000"/>
            </w:tcBorders>
            <w:shd w:val="clear" w:color="000000" w:fill="D9D9D9"/>
            <w:noWrap/>
            <w:hideMark/>
          </w:tcPr>
          <w:p w14:paraId="3B780A0B" w14:textId="4571D07B"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282" w:type="pct"/>
            <w:gridSpan w:val="5"/>
            <w:tcBorders>
              <w:top w:val="single" w:sz="4" w:space="0" w:color="auto"/>
              <w:left w:val="nil"/>
              <w:bottom w:val="single" w:sz="8" w:space="0" w:color="auto"/>
              <w:right w:val="single" w:sz="8" w:space="0" w:color="auto"/>
            </w:tcBorders>
            <w:shd w:val="clear" w:color="auto" w:fill="auto"/>
            <w:noWrap/>
            <w:hideMark/>
          </w:tcPr>
          <w:p w14:paraId="07261673" w14:textId="577C19F4" w:rsidR="00810BB9" w:rsidRPr="00D9208B" w:rsidRDefault="00810BB9"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t>
            </w:r>
          </w:p>
        </w:tc>
        <w:tc>
          <w:tcPr>
            <w:tcW w:w="235" w:type="pct"/>
            <w:gridSpan w:val="4"/>
            <w:tcBorders>
              <w:top w:val="single" w:sz="4" w:space="0" w:color="auto"/>
              <w:left w:val="nil"/>
              <w:bottom w:val="single" w:sz="8" w:space="0" w:color="auto"/>
              <w:right w:val="single" w:sz="8" w:space="0" w:color="auto"/>
            </w:tcBorders>
            <w:shd w:val="clear" w:color="000000" w:fill="D9D9D9"/>
            <w:noWrap/>
            <w:hideMark/>
          </w:tcPr>
          <w:p w14:paraId="5B37F412" w14:textId="4EFC8C5E"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350" w:type="pct"/>
            <w:gridSpan w:val="3"/>
            <w:tcBorders>
              <w:top w:val="single" w:sz="4" w:space="0" w:color="auto"/>
              <w:left w:val="nil"/>
              <w:bottom w:val="single" w:sz="8" w:space="0" w:color="auto"/>
              <w:right w:val="single" w:sz="8" w:space="0" w:color="auto"/>
            </w:tcBorders>
            <w:shd w:val="clear" w:color="auto" w:fill="auto"/>
            <w:noWrap/>
            <w:hideMark/>
          </w:tcPr>
          <w:p w14:paraId="0C9B3C85" w14:textId="77777777" w:rsidR="00810BB9" w:rsidRPr="00D9208B" w:rsidRDefault="00810BB9"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1 100 000</w:t>
            </w:r>
          </w:p>
        </w:tc>
        <w:tc>
          <w:tcPr>
            <w:tcW w:w="266" w:type="pct"/>
            <w:gridSpan w:val="3"/>
            <w:tcBorders>
              <w:top w:val="single" w:sz="4" w:space="0" w:color="auto"/>
              <w:left w:val="nil"/>
              <w:bottom w:val="single" w:sz="8" w:space="0" w:color="auto"/>
              <w:right w:val="nil"/>
            </w:tcBorders>
            <w:shd w:val="clear" w:color="000000" w:fill="D9D9D9"/>
            <w:vAlign w:val="center"/>
            <w:hideMark/>
          </w:tcPr>
          <w:p w14:paraId="3A6D75F6"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269" w:type="pct"/>
            <w:gridSpan w:val="2"/>
            <w:tcBorders>
              <w:top w:val="single" w:sz="4" w:space="0" w:color="auto"/>
              <w:left w:val="nil"/>
              <w:bottom w:val="single" w:sz="8" w:space="0" w:color="auto"/>
              <w:right w:val="single" w:sz="8" w:space="0" w:color="auto"/>
            </w:tcBorders>
            <w:shd w:val="clear" w:color="000000" w:fill="D9D9D9"/>
            <w:vAlign w:val="center"/>
            <w:hideMark/>
          </w:tcPr>
          <w:p w14:paraId="14532853"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D9208B" w:rsidRPr="00D9208B" w14:paraId="000481E9" w14:textId="77777777" w:rsidTr="00114824">
        <w:trPr>
          <w:trHeight w:val="300"/>
        </w:trPr>
        <w:tc>
          <w:tcPr>
            <w:tcW w:w="4465" w:type="pct"/>
            <w:gridSpan w:val="68"/>
            <w:tcBorders>
              <w:top w:val="single" w:sz="8" w:space="0" w:color="auto"/>
              <w:left w:val="single" w:sz="8" w:space="0" w:color="auto"/>
              <w:bottom w:val="single" w:sz="8" w:space="0" w:color="auto"/>
              <w:right w:val="single" w:sz="8" w:space="0" w:color="000000"/>
            </w:tcBorders>
            <w:shd w:val="clear" w:color="000000" w:fill="E4DFEC"/>
            <w:noWrap/>
            <w:vAlign w:val="center"/>
            <w:hideMark/>
          </w:tcPr>
          <w:p w14:paraId="61E61EAA"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CS II.3 Poprawa dostępu mieszkańców obszaru NGR do publicznej infrastruktury turystycznej i rekreacyjnej</w:t>
            </w:r>
          </w:p>
        </w:tc>
        <w:tc>
          <w:tcPr>
            <w:tcW w:w="266" w:type="pct"/>
            <w:gridSpan w:val="3"/>
            <w:tcBorders>
              <w:top w:val="nil"/>
              <w:left w:val="nil"/>
              <w:bottom w:val="single" w:sz="8" w:space="0" w:color="auto"/>
              <w:right w:val="single" w:sz="8" w:space="0" w:color="auto"/>
            </w:tcBorders>
            <w:shd w:val="clear" w:color="000000" w:fill="E4DFEC"/>
            <w:vAlign w:val="center"/>
            <w:hideMark/>
          </w:tcPr>
          <w:p w14:paraId="543351A6"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269" w:type="pct"/>
            <w:gridSpan w:val="2"/>
            <w:tcBorders>
              <w:top w:val="nil"/>
              <w:left w:val="nil"/>
              <w:bottom w:val="single" w:sz="8" w:space="0" w:color="auto"/>
              <w:right w:val="single" w:sz="8" w:space="0" w:color="auto"/>
            </w:tcBorders>
            <w:shd w:val="clear" w:color="000000" w:fill="E4DFEC"/>
            <w:vAlign w:val="center"/>
            <w:hideMark/>
          </w:tcPr>
          <w:p w14:paraId="4FD02ABD"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D9208B" w:rsidRPr="00D9208B" w14:paraId="68B145B4" w14:textId="77777777" w:rsidTr="00114824">
        <w:trPr>
          <w:trHeight w:val="1020"/>
        </w:trPr>
        <w:tc>
          <w:tcPr>
            <w:tcW w:w="505"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47F874AD" w14:textId="76099883" w:rsidR="00810BB9" w:rsidRPr="00D9208B" w:rsidRDefault="003C50F7" w:rsidP="00673E6C">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 II.3</w:t>
            </w:r>
            <w:r w:rsidR="00810BB9" w:rsidRPr="00D9208B">
              <w:rPr>
                <w:rFonts w:ascii="Arial Narrow" w:eastAsia="Times New Roman" w:hAnsi="Arial Narrow" w:cs="Times New Roman"/>
                <w:w w:val="90"/>
                <w:lang w:eastAsia="pl-PL"/>
              </w:rPr>
              <w:t xml:space="preserve">.1 Tworzenie, rozwój, wyposażenie publicznej infrastruktury turystycznej i rekreacyjnej </w:t>
            </w:r>
          </w:p>
        </w:tc>
        <w:tc>
          <w:tcPr>
            <w:tcW w:w="785" w:type="pct"/>
            <w:gridSpan w:val="8"/>
            <w:tcBorders>
              <w:top w:val="nil"/>
              <w:left w:val="nil"/>
              <w:bottom w:val="single" w:sz="8" w:space="0" w:color="auto"/>
              <w:right w:val="single" w:sz="8" w:space="0" w:color="auto"/>
            </w:tcBorders>
            <w:shd w:val="clear" w:color="auto" w:fill="auto"/>
            <w:vAlign w:val="center"/>
            <w:hideMark/>
          </w:tcPr>
          <w:p w14:paraId="21A0F10F"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Liczba wybudowanych, zmodernizowanych lub wyposażonych publicznych obiektów infrastruktury turystycznej i rekreacyjnej</w:t>
            </w:r>
          </w:p>
        </w:tc>
        <w:tc>
          <w:tcPr>
            <w:tcW w:w="305" w:type="pct"/>
            <w:gridSpan w:val="5"/>
            <w:tcBorders>
              <w:top w:val="nil"/>
              <w:left w:val="nil"/>
              <w:bottom w:val="single" w:sz="8" w:space="0" w:color="auto"/>
              <w:right w:val="single" w:sz="8" w:space="0" w:color="auto"/>
            </w:tcBorders>
            <w:shd w:val="clear" w:color="auto" w:fill="auto"/>
            <w:noWrap/>
            <w:vAlign w:val="center"/>
            <w:hideMark/>
          </w:tcPr>
          <w:p w14:paraId="41C92AE5" w14:textId="692CD020" w:rsidR="00673E6C" w:rsidRPr="00D9208B" w:rsidRDefault="00673E6C" w:rsidP="00810BB9">
            <w:pPr>
              <w:spacing w:after="0" w:line="240" w:lineRule="auto"/>
              <w:jc w:val="center"/>
              <w:rPr>
                <w:rFonts w:ascii="Arial Narrow" w:eastAsia="Times New Roman" w:hAnsi="Arial Narrow" w:cs="Times New Roman"/>
                <w:w w:val="90"/>
                <w:lang w:eastAsia="pl-PL"/>
              </w:rPr>
            </w:pPr>
          </w:p>
          <w:p w14:paraId="364C967B" w14:textId="5D7F5C52" w:rsidR="00810BB9" w:rsidRPr="00D9208B" w:rsidRDefault="00673E6C"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16 szt.</w:t>
            </w:r>
          </w:p>
        </w:tc>
        <w:tc>
          <w:tcPr>
            <w:tcW w:w="265" w:type="pct"/>
            <w:gridSpan w:val="6"/>
            <w:tcBorders>
              <w:top w:val="nil"/>
              <w:left w:val="nil"/>
              <w:bottom w:val="single" w:sz="8" w:space="0" w:color="auto"/>
              <w:right w:val="single" w:sz="8" w:space="0" w:color="auto"/>
            </w:tcBorders>
            <w:shd w:val="clear" w:color="auto" w:fill="auto"/>
            <w:noWrap/>
            <w:vAlign w:val="center"/>
            <w:hideMark/>
          </w:tcPr>
          <w:p w14:paraId="4401D28A" w14:textId="7739433F" w:rsidR="00810BB9" w:rsidRPr="00D9208B" w:rsidRDefault="00810BB9" w:rsidP="00810BB9">
            <w:pPr>
              <w:spacing w:after="0" w:line="240" w:lineRule="auto"/>
              <w:jc w:val="center"/>
              <w:rPr>
                <w:rFonts w:ascii="Arial Narrow" w:eastAsia="Times New Roman" w:hAnsi="Arial Narrow" w:cs="Times New Roman"/>
                <w:w w:val="90"/>
                <w:lang w:eastAsia="pl-PL"/>
              </w:rPr>
            </w:pPr>
          </w:p>
          <w:p w14:paraId="3335B1D8" w14:textId="14F6BF8B" w:rsidR="00673E6C" w:rsidRPr="00D9208B" w:rsidRDefault="00673E6C"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318" w:type="pct"/>
            <w:gridSpan w:val="7"/>
            <w:tcBorders>
              <w:top w:val="nil"/>
              <w:left w:val="nil"/>
              <w:bottom w:val="single" w:sz="8" w:space="0" w:color="auto"/>
              <w:right w:val="single" w:sz="8" w:space="0" w:color="auto"/>
            </w:tcBorders>
            <w:shd w:val="clear" w:color="auto" w:fill="auto"/>
            <w:noWrap/>
            <w:vAlign w:val="center"/>
            <w:hideMark/>
          </w:tcPr>
          <w:p w14:paraId="2DF4780C" w14:textId="164306BC" w:rsidR="00810BB9" w:rsidRPr="00D9208B" w:rsidRDefault="00673E6C"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1 570 0000</w:t>
            </w:r>
          </w:p>
        </w:tc>
        <w:tc>
          <w:tcPr>
            <w:tcW w:w="277" w:type="pct"/>
            <w:gridSpan w:val="8"/>
            <w:tcBorders>
              <w:top w:val="nil"/>
              <w:left w:val="nil"/>
              <w:bottom w:val="single" w:sz="8" w:space="0" w:color="auto"/>
              <w:right w:val="single" w:sz="8" w:space="0" w:color="auto"/>
            </w:tcBorders>
            <w:shd w:val="clear" w:color="auto" w:fill="auto"/>
            <w:noWrap/>
            <w:vAlign w:val="center"/>
            <w:hideMark/>
          </w:tcPr>
          <w:p w14:paraId="738B3661" w14:textId="6004A40C" w:rsidR="00810BB9" w:rsidRPr="00D9208B" w:rsidRDefault="00810BB9" w:rsidP="00810BB9">
            <w:pPr>
              <w:spacing w:after="0" w:line="240" w:lineRule="auto"/>
              <w:jc w:val="center"/>
              <w:rPr>
                <w:rFonts w:ascii="Arial Narrow" w:eastAsia="Times New Roman" w:hAnsi="Arial Narrow" w:cs="Times New Roman"/>
                <w:w w:val="90"/>
                <w:lang w:eastAsia="pl-PL"/>
              </w:rPr>
            </w:pPr>
          </w:p>
          <w:p w14:paraId="16AE3044" w14:textId="3EB21D53" w:rsidR="00673E6C" w:rsidRPr="00D9208B" w:rsidRDefault="00673E6C"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0 </w:t>
            </w:r>
            <w:proofErr w:type="spellStart"/>
            <w:r w:rsidRPr="00D9208B">
              <w:rPr>
                <w:rFonts w:ascii="Arial Narrow" w:eastAsia="Times New Roman" w:hAnsi="Arial Narrow" w:cs="Times New Roman"/>
                <w:w w:val="90"/>
                <w:lang w:eastAsia="pl-PL"/>
              </w:rPr>
              <w:t>szt</w:t>
            </w:r>
            <w:proofErr w:type="spellEnd"/>
          </w:p>
        </w:tc>
        <w:tc>
          <w:tcPr>
            <w:tcW w:w="299" w:type="pct"/>
            <w:gridSpan w:val="6"/>
            <w:tcBorders>
              <w:top w:val="nil"/>
              <w:left w:val="nil"/>
              <w:bottom w:val="single" w:sz="8" w:space="0" w:color="auto"/>
              <w:right w:val="single" w:sz="8" w:space="0" w:color="auto"/>
            </w:tcBorders>
            <w:shd w:val="clear" w:color="auto" w:fill="auto"/>
            <w:noWrap/>
            <w:vAlign w:val="center"/>
            <w:hideMark/>
          </w:tcPr>
          <w:p w14:paraId="12011A5C" w14:textId="2D165566" w:rsidR="00810BB9" w:rsidRPr="00D9208B" w:rsidRDefault="00810BB9" w:rsidP="00810BB9">
            <w:pPr>
              <w:spacing w:after="0" w:line="240" w:lineRule="auto"/>
              <w:jc w:val="center"/>
              <w:rPr>
                <w:rFonts w:ascii="Arial Narrow" w:eastAsia="Times New Roman" w:hAnsi="Arial Narrow" w:cs="Times New Roman"/>
                <w:w w:val="90"/>
                <w:lang w:eastAsia="pl-PL"/>
              </w:rPr>
            </w:pPr>
          </w:p>
          <w:p w14:paraId="337E5441" w14:textId="4F5CFD6F" w:rsidR="00673E6C" w:rsidRPr="00D9208B" w:rsidRDefault="00673E6C"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w:t>
            </w:r>
          </w:p>
        </w:tc>
        <w:tc>
          <w:tcPr>
            <w:tcW w:w="324" w:type="pct"/>
            <w:gridSpan w:val="5"/>
            <w:tcBorders>
              <w:top w:val="nil"/>
              <w:left w:val="nil"/>
              <w:bottom w:val="single" w:sz="8" w:space="0" w:color="auto"/>
              <w:right w:val="single" w:sz="8" w:space="0" w:color="auto"/>
            </w:tcBorders>
            <w:shd w:val="clear" w:color="auto" w:fill="auto"/>
            <w:noWrap/>
            <w:vAlign w:val="center"/>
            <w:hideMark/>
          </w:tcPr>
          <w:p w14:paraId="0F222C40" w14:textId="6E250C3A" w:rsidR="00810BB9" w:rsidRPr="00D9208B" w:rsidRDefault="00673E6C"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p w14:paraId="10731A42" w14:textId="34F5180F" w:rsidR="00673E6C" w:rsidRPr="00D9208B" w:rsidRDefault="00673E6C"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w:t>
            </w:r>
          </w:p>
        </w:tc>
        <w:tc>
          <w:tcPr>
            <w:tcW w:w="236" w:type="pct"/>
            <w:gridSpan w:val="5"/>
            <w:tcBorders>
              <w:top w:val="nil"/>
              <w:left w:val="nil"/>
              <w:bottom w:val="single" w:sz="8" w:space="0" w:color="auto"/>
              <w:right w:val="single" w:sz="8" w:space="0" w:color="auto"/>
            </w:tcBorders>
            <w:shd w:val="clear" w:color="auto" w:fill="auto"/>
            <w:noWrap/>
            <w:vAlign w:val="center"/>
            <w:hideMark/>
          </w:tcPr>
          <w:p w14:paraId="2AC304E2"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 szt.</w:t>
            </w:r>
          </w:p>
        </w:tc>
        <w:tc>
          <w:tcPr>
            <w:tcW w:w="283" w:type="pct"/>
            <w:gridSpan w:val="4"/>
            <w:tcBorders>
              <w:top w:val="nil"/>
              <w:left w:val="nil"/>
              <w:bottom w:val="single" w:sz="8" w:space="0" w:color="auto"/>
              <w:right w:val="single" w:sz="8" w:space="0" w:color="auto"/>
            </w:tcBorders>
            <w:shd w:val="clear" w:color="auto" w:fill="auto"/>
            <w:noWrap/>
            <w:vAlign w:val="center"/>
            <w:hideMark/>
          </w:tcPr>
          <w:p w14:paraId="169F20B4"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69" w:type="pct"/>
            <w:gridSpan w:val="4"/>
            <w:tcBorders>
              <w:top w:val="nil"/>
              <w:left w:val="nil"/>
              <w:bottom w:val="single" w:sz="8" w:space="0" w:color="auto"/>
              <w:right w:val="single" w:sz="8" w:space="0" w:color="auto"/>
            </w:tcBorders>
            <w:shd w:val="clear" w:color="auto" w:fill="auto"/>
            <w:noWrap/>
            <w:vAlign w:val="center"/>
            <w:hideMark/>
          </w:tcPr>
          <w:p w14:paraId="71B6619E"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      </w:t>
            </w:r>
          </w:p>
        </w:tc>
        <w:tc>
          <w:tcPr>
            <w:tcW w:w="248" w:type="pct"/>
            <w:gridSpan w:val="5"/>
            <w:tcBorders>
              <w:top w:val="nil"/>
              <w:left w:val="nil"/>
              <w:bottom w:val="single" w:sz="8" w:space="0" w:color="auto"/>
              <w:right w:val="single" w:sz="8" w:space="0" w:color="auto"/>
            </w:tcBorders>
            <w:shd w:val="clear" w:color="auto" w:fill="auto"/>
            <w:noWrap/>
            <w:vAlign w:val="center"/>
            <w:hideMark/>
          </w:tcPr>
          <w:p w14:paraId="7CCBEE7E"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16</w:t>
            </w:r>
          </w:p>
        </w:tc>
        <w:tc>
          <w:tcPr>
            <w:tcW w:w="350" w:type="pct"/>
            <w:gridSpan w:val="3"/>
            <w:tcBorders>
              <w:top w:val="nil"/>
              <w:left w:val="nil"/>
              <w:bottom w:val="single" w:sz="8" w:space="0" w:color="auto"/>
              <w:right w:val="single" w:sz="8" w:space="0" w:color="auto"/>
            </w:tcBorders>
            <w:shd w:val="clear" w:color="auto" w:fill="auto"/>
            <w:noWrap/>
            <w:vAlign w:val="center"/>
            <w:hideMark/>
          </w:tcPr>
          <w:p w14:paraId="368960F8"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1 570 000</w:t>
            </w:r>
          </w:p>
        </w:tc>
        <w:tc>
          <w:tcPr>
            <w:tcW w:w="266" w:type="pct"/>
            <w:gridSpan w:val="3"/>
            <w:tcBorders>
              <w:top w:val="nil"/>
              <w:left w:val="nil"/>
              <w:bottom w:val="single" w:sz="8" w:space="0" w:color="auto"/>
              <w:right w:val="single" w:sz="8" w:space="0" w:color="auto"/>
            </w:tcBorders>
            <w:shd w:val="clear" w:color="auto" w:fill="auto"/>
            <w:vAlign w:val="center"/>
            <w:hideMark/>
          </w:tcPr>
          <w:p w14:paraId="4F59D40C" w14:textId="7393655C"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PO </w:t>
            </w:r>
            <w:r w:rsidR="00114824" w:rsidRPr="00D9208B">
              <w:rPr>
                <w:rFonts w:ascii="Arial Narrow" w:eastAsia="Times New Roman" w:hAnsi="Arial Narrow" w:cs="Times New Roman"/>
                <w:w w:val="90"/>
                <w:lang w:eastAsia="pl-PL"/>
              </w:rPr>
              <w:t xml:space="preserve"> </w:t>
            </w:r>
            <w:r w:rsidRPr="00D9208B">
              <w:rPr>
                <w:rFonts w:ascii="Arial Narrow" w:eastAsia="Times New Roman" w:hAnsi="Arial Narrow" w:cs="Times New Roman"/>
                <w:w w:val="90"/>
                <w:lang w:eastAsia="pl-PL"/>
              </w:rPr>
              <w:t>RYBY</w:t>
            </w:r>
          </w:p>
        </w:tc>
        <w:tc>
          <w:tcPr>
            <w:tcW w:w="269" w:type="pct"/>
            <w:gridSpan w:val="2"/>
            <w:tcBorders>
              <w:top w:val="nil"/>
              <w:left w:val="nil"/>
              <w:bottom w:val="single" w:sz="8" w:space="0" w:color="auto"/>
              <w:right w:val="single" w:sz="8" w:space="0" w:color="auto"/>
            </w:tcBorders>
            <w:shd w:val="clear" w:color="auto" w:fill="auto"/>
            <w:vAlign w:val="center"/>
            <w:hideMark/>
          </w:tcPr>
          <w:p w14:paraId="4428B4EA"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Realizacja LSR/współpraca</w:t>
            </w:r>
          </w:p>
        </w:tc>
      </w:tr>
      <w:tr w:rsidR="00D9208B" w:rsidRPr="00D9208B" w14:paraId="2C4CC2DC" w14:textId="77777777" w:rsidTr="00E84A98">
        <w:trPr>
          <w:trHeight w:val="1020"/>
        </w:trPr>
        <w:tc>
          <w:tcPr>
            <w:tcW w:w="505" w:type="pct"/>
            <w:gridSpan w:val="2"/>
            <w:vMerge/>
            <w:tcBorders>
              <w:top w:val="nil"/>
              <w:left w:val="single" w:sz="8" w:space="0" w:color="auto"/>
              <w:bottom w:val="single" w:sz="4" w:space="0" w:color="auto"/>
              <w:right w:val="single" w:sz="8" w:space="0" w:color="auto"/>
            </w:tcBorders>
            <w:vAlign w:val="center"/>
            <w:hideMark/>
          </w:tcPr>
          <w:p w14:paraId="73CBFC47" w14:textId="77777777" w:rsidR="00810BB9" w:rsidRPr="00D9208B" w:rsidRDefault="00810BB9" w:rsidP="00810BB9">
            <w:pPr>
              <w:spacing w:after="0" w:line="240" w:lineRule="auto"/>
              <w:rPr>
                <w:rFonts w:ascii="Arial Narrow" w:eastAsia="Times New Roman" w:hAnsi="Arial Narrow" w:cs="Times New Roman"/>
                <w:w w:val="90"/>
                <w:lang w:eastAsia="pl-PL"/>
              </w:rPr>
            </w:pPr>
          </w:p>
        </w:tc>
        <w:tc>
          <w:tcPr>
            <w:tcW w:w="785" w:type="pct"/>
            <w:gridSpan w:val="8"/>
            <w:tcBorders>
              <w:top w:val="nil"/>
              <w:left w:val="nil"/>
              <w:bottom w:val="single" w:sz="4" w:space="0" w:color="auto"/>
              <w:right w:val="single" w:sz="8" w:space="0" w:color="auto"/>
            </w:tcBorders>
            <w:shd w:val="clear" w:color="auto" w:fill="auto"/>
            <w:vAlign w:val="center"/>
            <w:hideMark/>
          </w:tcPr>
          <w:p w14:paraId="739A3397"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Liczba obiektów turystycznych i rekreacyjnych przystosowanych do korzystania przez osoby niepełnosprawne</w:t>
            </w:r>
          </w:p>
        </w:tc>
        <w:tc>
          <w:tcPr>
            <w:tcW w:w="305" w:type="pct"/>
            <w:gridSpan w:val="5"/>
            <w:tcBorders>
              <w:top w:val="nil"/>
              <w:left w:val="nil"/>
              <w:bottom w:val="single" w:sz="4" w:space="0" w:color="auto"/>
              <w:right w:val="single" w:sz="8" w:space="0" w:color="auto"/>
            </w:tcBorders>
            <w:shd w:val="clear" w:color="auto" w:fill="auto"/>
            <w:noWrap/>
            <w:vAlign w:val="center"/>
            <w:hideMark/>
          </w:tcPr>
          <w:p w14:paraId="17FF0C5E" w14:textId="1E52F034" w:rsidR="00673E6C" w:rsidRPr="00D9208B" w:rsidRDefault="00673E6C" w:rsidP="00673E6C">
            <w:pPr>
              <w:spacing w:after="0" w:line="240" w:lineRule="auto"/>
              <w:jc w:val="center"/>
              <w:rPr>
                <w:rFonts w:ascii="Arial Narrow" w:eastAsia="Times New Roman" w:hAnsi="Arial Narrow" w:cs="Times New Roman"/>
                <w:w w:val="90"/>
                <w:lang w:eastAsia="pl-PL"/>
              </w:rPr>
            </w:pPr>
          </w:p>
          <w:p w14:paraId="7DBA152C" w14:textId="2E8A2C38" w:rsidR="00810BB9" w:rsidRPr="00D9208B" w:rsidRDefault="00673E6C" w:rsidP="00673E6C">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 szt.</w:t>
            </w:r>
          </w:p>
        </w:tc>
        <w:tc>
          <w:tcPr>
            <w:tcW w:w="265" w:type="pct"/>
            <w:gridSpan w:val="6"/>
            <w:tcBorders>
              <w:top w:val="nil"/>
              <w:left w:val="nil"/>
              <w:bottom w:val="single" w:sz="4" w:space="0" w:color="auto"/>
              <w:right w:val="single" w:sz="8" w:space="0" w:color="auto"/>
            </w:tcBorders>
            <w:shd w:val="clear" w:color="auto" w:fill="auto"/>
            <w:noWrap/>
            <w:vAlign w:val="center"/>
            <w:hideMark/>
          </w:tcPr>
          <w:p w14:paraId="78A79DE0" w14:textId="6ED5BA5A" w:rsidR="00810BB9" w:rsidRPr="00D9208B" w:rsidRDefault="00810BB9" w:rsidP="00810BB9">
            <w:pPr>
              <w:spacing w:after="0" w:line="240" w:lineRule="auto"/>
              <w:jc w:val="center"/>
              <w:rPr>
                <w:rFonts w:ascii="Arial Narrow" w:eastAsia="Times New Roman" w:hAnsi="Arial Narrow" w:cs="Times New Roman"/>
                <w:w w:val="90"/>
                <w:lang w:eastAsia="pl-PL"/>
              </w:rPr>
            </w:pPr>
          </w:p>
          <w:p w14:paraId="66CB39C9" w14:textId="51608991" w:rsidR="00673E6C" w:rsidRPr="00D9208B" w:rsidRDefault="00673E6C"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318" w:type="pct"/>
            <w:gridSpan w:val="7"/>
            <w:tcBorders>
              <w:top w:val="nil"/>
              <w:left w:val="nil"/>
              <w:bottom w:val="single" w:sz="4" w:space="0" w:color="auto"/>
              <w:right w:val="single" w:sz="8" w:space="0" w:color="auto"/>
            </w:tcBorders>
            <w:shd w:val="clear" w:color="auto" w:fill="auto"/>
            <w:noWrap/>
            <w:vAlign w:val="center"/>
            <w:hideMark/>
          </w:tcPr>
          <w:p w14:paraId="7CC949E5" w14:textId="777A0955" w:rsidR="00810BB9" w:rsidRPr="00D9208B" w:rsidRDefault="00673E6C"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p w14:paraId="1D74B727" w14:textId="259E6788" w:rsidR="00673E6C" w:rsidRPr="00D9208B" w:rsidRDefault="00673E6C"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400 000</w:t>
            </w:r>
          </w:p>
        </w:tc>
        <w:tc>
          <w:tcPr>
            <w:tcW w:w="277" w:type="pct"/>
            <w:gridSpan w:val="8"/>
            <w:tcBorders>
              <w:top w:val="nil"/>
              <w:left w:val="nil"/>
              <w:bottom w:val="single" w:sz="4" w:space="0" w:color="auto"/>
              <w:right w:val="single" w:sz="8" w:space="0" w:color="auto"/>
            </w:tcBorders>
            <w:shd w:val="clear" w:color="auto" w:fill="auto"/>
            <w:noWrap/>
            <w:vAlign w:val="center"/>
            <w:hideMark/>
          </w:tcPr>
          <w:p w14:paraId="33EDEEC4" w14:textId="1FC4F39F" w:rsidR="00810BB9" w:rsidRPr="00D9208B" w:rsidRDefault="00810BB9" w:rsidP="00810BB9">
            <w:pPr>
              <w:spacing w:after="0" w:line="240" w:lineRule="auto"/>
              <w:jc w:val="center"/>
              <w:rPr>
                <w:rFonts w:ascii="Arial Narrow" w:eastAsia="Times New Roman" w:hAnsi="Arial Narrow" w:cs="Times New Roman"/>
                <w:w w:val="90"/>
                <w:lang w:eastAsia="pl-PL"/>
              </w:rPr>
            </w:pPr>
          </w:p>
          <w:p w14:paraId="21A3128F" w14:textId="49EDA1EE" w:rsidR="00673E6C" w:rsidRPr="00D9208B" w:rsidRDefault="00673E6C"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 szt.</w:t>
            </w:r>
          </w:p>
        </w:tc>
        <w:tc>
          <w:tcPr>
            <w:tcW w:w="299" w:type="pct"/>
            <w:gridSpan w:val="6"/>
            <w:tcBorders>
              <w:top w:val="nil"/>
              <w:left w:val="nil"/>
              <w:bottom w:val="single" w:sz="4" w:space="0" w:color="auto"/>
              <w:right w:val="single" w:sz="8" w:space="0" w:color="auto"/>
            </w:tcBorders>
            <w:shd w:val="clear" w:color="auto" w:fill="auto"/>
            <w:noWrap/>
            <w:vAlign w:val="center"/>
            <w:hideMark/>
          </w:tcPr>
          <w:p w14:paraId="49C0B8A5" w14:textId="61C2EA69" w:rsidR="00810BB9" w:rsidRPr="00D9208B" w:rsidRDefault="00810BB9" w:rsidP="00810BB9">
            <w:pPr>
              <w:spacing w:after="0" w:line="240" w:lineRule="auto"/>
              <w:jc w:val="center"/>
              <w:rPr>
                <w:rFonts w:ascii="Arial Narrow" w:eastAsia="Times New Roman" w:hAnsi="Arial Narrow" w:cs="Times New Roman"/>
                <w:w w:val="90"/>
                <w:lang w:eastAsia="pl-PL"/>
              </w:rPr>
            </w:pPr>
          </w:p>
          <w:p w14:paraId="080BC50E" w14:textId="01786B56" w:rsidR="00673E6C" w:rsidRPr="00D9208B" w:rsidRDefault="00673E6C"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w:t>
            </w:r>
          </w:p>
        </w:tc>
        <w:tc>
          <w:tcPr>
            <w:tcW w:w="324" w:type="pct"/>
            <w:gridSpan w:val="5"/>
            <w:tcBorders>
              <w:top w:val="nil"/>
              <w:left w:val="nil"/>
              <w:bottom w:val="single" w:sz="4" w:space="0" w:color="auto"/>
              <w:right w:val="single" w:sz="8" w:space="0" w:color="auto"/>
            </w:tcBorders>
            <w:shd w:val="clear" w:color="auto" w:fill="auto"/>
            <w:noWrap/>
            <w:vAlign w:val="center"/>
            <w:hideMark/>
          </w:tcPr>
          <w:p w14:paraId="21855991" w14:textId="71FA0AA8" w:rsidR="00810BB9" w:rsidRPr="00D9208B" w:rsidRDefault="00673E6C"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p w14:paraId="46935A0A" w14:textId="3DF5F4EA" w:rsidR="00673E6C" w:rsidRPr="00D9208B" w:rsidRDefault="00673E6C"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w:t>
            </w:r>
          </w:p>
        </w:tc>
        <w:tc>
          <w:tcPr>
            <w:tcW w:w="236" w:type="pct"/>
            <w:gridSpan w:val="5"/>
            <w:tcBorders>
              <w:top w:val="nil"/>
              <w:left w:val="nil"/>
              <w:bottom w:val="single" w:sz="4" w:space="0" w:color="auto"/>
              <w:right w:val="single" w:sz="8" w:space="0" w:color="auto"/>
            </w:tcBorders>
            <w:shd w:val="clear" w:color="auto" w:fill="auto"/>
            <w:noWrap/>
            <w:vAlign w:val="center"/>
            <w:hideMark/>
          </w:tcPr>
          <w:p w14:paraId="1DF21511"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0szt.</w:t>
            </w:r>
          </w:p>
        </w:tc>
        <w:tc>
          <w:tcPr>
            <w:tcW w:w="283" w:type="pct"/>
            <w:gridSpan w:val="4"/>
            <w:tcBorders>
              <w:top w:val="nil"/>
              <w:left w:val="nil"/>
              <w:bottom w:val="single" w:sz="4" w:space="0" w:color="auto"/>
              <w:right w:val="single" w:sz="8" w:space="0" w:color="auto"/>
            </w:tcBorders>
            <w:shd w:val="clear" w:color="auto" w:fill="auto"/>
            <w:noWrap/>
            <w:vAlign w:val="center"/>
            <w:hideMark/>
          </w:tcPr>
          <w:p w14:paraId="6B1EE213"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69" w:type="pct"/>
            <w:gridSpan w:val="4"/>
            <w:tcBorders>
              <w:top w:val="nil"/>
              <w:left w:val="nil"/>
              <w:bottom w:val="single" w:sz="4" w:space="0" w:color="auto"/>
              <w:right w:val="single" w:sz="8" w:space="0" w:color="auto"/>
            </w:tcBorders>
            <w:shd w:val="clear" w:color="auto" w:fill="auto"/>
            <w:noWrap/>
            <w:vAlign w:val="center"/>
            <w:hideMark/>
          </w:tcPr>
          <w:p w14:paraId="1AD3D5E3"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      </w:t>
            </w:r>
          </w:p>
        </w:tc>
        <w:tc>
          <w:tcPr>
            <w:tcW w:w="248" w:type="pct"/>
            <w:gridSpan w:val="5"/>
            <w:tcBorders>
              <w:top w:val="nil"/>
              <w:left w:val="nil"/>
              <w:bottom w:val="single" w:sz="4" w:space="0" w:color="auto"/>
              <w:right w:val="single" w:sz="8" w:space="0" w:color="auto"/>
            </w:tcBorders>
            <w:shd w:val="clear" w:color="auto" w:fill="auto"/>
            <w:noWrap/>
            <w:vAlign w:val="center"/>
            <w:hideMark/>
          </w:tcPr>
          <w:p w14:paraId="4BC116FE"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w:t>
            </w:r>
          </w:p>
        </w:tc>
        <w:tc>
          <w:tcPr>
            <w:tcW w:w="350" w:type="pct"/>
            <w:gridSpan w:val="3"/>
            <w:tcBorders>
              <w:top w:val="nil"/>
              <w:left w:val="nil"/>
              <w:bottom w:val="single" w:sz="4" w:space="0" w:color="auto"/>
              <w:right w:val="single" w:sz="8" w:space="0" w:color="auto"/>
            </w:tcBorders>
            <w:shd w:val="clear" w:color="auto" w:fill="auto"/>
            <w:noWrap/>
            <w:vAlign w:val="center"/>
            <w:hideMark/>
          </w:tcPr>
          <w:p w14:paraId="499BEA96"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400 000</w:t>
            </w:r>
          </w:p>
        </w:tc>
        <w:tc>
          <w:tcPr>
            <w:tcW w:w="266" w:type="pct"/>
            <w:gridSpan w:val="3"/>
            <w:tcBorders>
              <w:top w:val="nil"/>
              <w:left w:val="nil"/>
              <w:bottom w:val="single" w:sz="4" w:space="0" w:color="auto"/>
              <w:right w:val="single" w:sz="8" w:space="0" w:color="auto"/>
            </w:tcBorders>
            <w:shd w:val="clear" w:color="auto" w:fill="auto"/>
            <w:vAlign w:val="center"/>
            <w:hideMark/>
          </w:tcPr>
          <w:p w14:paraId="7D834DF0" w14:textId="78A4603F"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PO </w:t>
            </w:r>
            <w:r w:rsidR="00114824" w:rsidRPr="00D9208B">
              <w:rPr>
                <w:rFonts w:ascii="Arial Narrow" w:eastAsia="Times New Roman" w:hAnsi="Arial Narrow" w:cs="Times New Roman"/>
                <w:w w:val="90"/>
                <w:lang w:eastAsia="pl-PL"/>
              </w:rPr>
              <w:t xml:space="preserve"> </w:t>
            </w:r>
            <w:r w:rsidRPr="00D9208B">
              <w:rPr>
                <w:rFonts w:ascii="Arial Narrow" w:eastAsia="Times New Roman" w:hAnsi="Arial Narrow" w:cs="Times New Roman"/>
                <w:w w:val="90"/>
                <w:lang w:eastAsia="pl-PL"/>
              </w:rPr>
              <w:t>RYBY</w:t>
            </w:r>
          </w:p>
        </w:tc>
        <w:tc>
          <w:tcPr>
            <w:tcW w:w="269" w:type="pct"/>
            <w:gridSpan w:val="2"/>
            <w:tcBorders>
              <w:top w:val="nil"/>
              <w:left w:val="nil"/>
              <w:bottom w:val="single" w:sz="4" w:space="0" w:color="auto"/>
              <w:right w:val="single" w:sz="8" w:space="0" w:color="auto"/>
            </w:tcBorders>
            <w:shd w:val="clear" w:color="auto" w:fill="auto"/>
            <w:vAlign w:val="center"/>
            <w:hideMark/>
          </w:tcPr>
          <w:p w14:paraId="3151DB09"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Realizacja LSR</w:t>
            </w:r>
          </w:p>
        </w:tc>
      </w:tr>
      <w:tr w:rsidR="00D9208B" w:rsidRPr="00D9208B" w14:paraId="431BB400" w14:textId="77777777" w:rsidTr="00E84A98">
        <w:trPr>
          <w:trHeight w:val="60"/>
        </w:trPr>
        <w:tc>
          <w:tcPr>
            <w:tcW w:w="1290" w:type="pct"/>
            <w:gridSpan w:val="10"/>
            <w:tcBorders>
              <w:top w:val="single" w:sz="4" w:space="0" w:color="auto"/>
              <w:left w:val="single" w:sz="4" w:space="0" w:color="auto"/>
              <w:bottom w:val="single" w:sz="4" w:space="0" w:color="auto"/>
              <w:right w:val="single" w:sz="4" w:space="0" w:color="auto"/>
            </w:tcBorders>
            <w:shd w:val="clear" w:color="000000" w:fill="FCD5B4"/>
            <w:noWrap/>
            <w:vAlign w:val="center"/>
            <w:hideMark/>
          </w:tcPr>
          <w:p w14:paraId="17DC3C8E"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Razem cel szczegółowy 3</w:t>
            </w:r>
          </w:p>
        </w:tc>
        <w:tc>
          <w:tcPr>
            <w:tcW w:w="570" w:type="pct"/>
            <w:gridSpan w:val="11"/>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70BC3C3"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318" w:type="pct"/>
            <w:gridSpan w:val="7"/>
            <w:tcBorders>
              <w:top w:val="single" w:sz="4" w:space="0" w:color="auto"/>
              <w:left w:val="single" w:sz="4" w:space="0" w:color="auto"/>
              <w:bottom w:val="single" w:sz="4" w:space="0" w:color="auto"/>
              <w:right w:val="single" w:sz="4" w:space="0" w:color="auto"/>
            </w:tcBorders>
            <w:shd w:val="clear" w:color="auto" w:fill="auto"/>
            <w:noWrap/>
            <w:hideMark/>
          </w:tcPr>
          <w:p w14:paraId="265E21CA" w14:textId="2BB58C3E" w:rsidR="00810BB9" w:rsidRPr="00D9208B" w:rsidRDefault="004604CB"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p w14:paraId="1962082D" w14:textId="271476E0" w:rsidR="004604CB" w:rsidRPr="00D9208B" w:rsidRDefault="004604CB"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1 970 000</w:t>
            </w:r>
          </w:p>
        </w:tc>
        <w:tc>
          <w:tcPr>
            <w:tcW w:w="576" w:type="pct"/>
            <w:gridSpan w:val="14"/>
            <w:tcBorders>
              <w:top w:val="single" w:sz="4" w:space="0" w:color="auto"/>
              <w:left w:val="single" w:sz="4" w:space="0" w:color="auto"/>
              <w:bottom w:val="single" w:sz="4" w:space="0" w:color="auto"/>
              <w:right w:val="single" w:sz="4" w:space="0" w:color="auto"/>
            </w:tcBorders>
            <w:shd w:val="clear" w:color="000000" w:fill="D9D9D9"/>
            <w:noWrap/>
            <w:hideMark/>
          </w:tcPr>
          <w:p w14:paraId="60E0753F" w14:textId="49A1CD1C"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324" w:type="pct"/>
            <w:gridSpan w:val="5"/>
            <w:tcBorders>
              <w:top w:val="single" w:sz="4" w:space="0" w:color="auto"/>
              <w:left w:val="single" w:sz="4" w:space="0" w:color="auto"/>
              <w:bottom w:val="single" w:sz="4" w:space="0" w:color="auto"/>
              <w:right w:val="single" w:sz="4" w:space="0" w:color="auto"/>
            </w:tcBorders>
            <w:shd w:val="clear" w:color="auto" w:fill="auto"/>
            <w:noWrap/>
            <w:hideMark/>
          </w:tcPr>
          <w:p w14:paraId="5ED5A503" w14:textId="0795F648" w:rsidR="00810BB9" w:rsidRPr="00D9208B" w:rsidRDefault="00673E6C"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p w14:paraId="1DFED5FE" w14:textId="34863D81" w:rsidR="00673E6C" w:rsidRPr="00D9208B" w:rsidRDefault="00673E6C"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w:t>
            </w:r>
          </w:p>
        </w:tc>
        <w:tc>
          <w:tcPr>
            <w:tcW w:w="519" w:type="pct"/>
            <w:gridSpan w:val="9"/>
            <w:tcBorders>
              <w:top w:val="single" w:sz="4" w:space="0" w:color="auto"/>
              <w:left w:val="single" w:sz="4" w:space="0" w:color="auto"/>
              <w:bottom w:val="single" w:sz="4" w:space="0" w:color="auto"/>
              <w:right w:val="single" w:sz="4" w:space="0" w:color="auto"/>
            </w:tcBorders>
            <w:shd w:val="clear" w:color="000000" w:fill="D9D9D9"/>
            <w:noWrap/>
            <w:hideMark/>
          </w:tcPr>
          <w:p w14:paraId="54643E86" w14:textId="5F4698A4"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269"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24BF7EF0" w14:textId="44967CF1" w:rsidR="00810BB9" w:rsidRPr="00D9208B" w:rsidRDefault="00E92221"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t>
            </w:r>
          </w:p>
        </w:tc>
        <w:tc>
          <w:tcPr>
            <w:tcW w:w="248" w:type="pct"/>
            <w:gridSpan w:val="5"/>
            <w:tcBorders>
              <w:top w:val="single" w:sz="4" w:space="0" w:color="auto"/>
              <w:left w:val="single" w:sz="4" w:space="0" w:color="auto"/>
              <w:bottom w:val="single" w:sz="4" w:space="0" w:color="auto"/>
              <w:right w:val="single" w:sz="4" w:space="0" w:color="auto"/>
            </w:tcBorders>
            <w:shd w:val="clear" w:color="000000" w:fill="D9D9D9"/>
            <w:noWrap/>
            <w:hideMark/>
          </w:tcPr>
          <w:p w14:paraId="61757203" w14:textId="325AB3E1"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350" w:type="pct"/>
            <w:gridSpan w:val="3"/>
            <w:tcBorders>
              <w:top w:val="single" w:sz="4" w:space="0" w:color="auto"/>
              <w:left w:val="single" w:sz="4" w:space="0" w:color="auto"/>
              <w:bottom w:val="single" w:sz="4" w:space="0" w:color="auto"/>
              <w:right w:val="single" w:sz="4" w:space="0" w:color="auto"/>
            </w:tcBorders>
            <w:shd w:val="clear" w:color="auto" w:fill="auto"/>
            <w:noWrap/>
            <w:hideMark/>
          </w:tcPr>
          <w:p w14:paraId="71A3B919" w14:textId="77777777" w:rsidR="00810BB9" w:rsidRPr="00D9208B" w:rsidRDefault="00810BB9"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1 970 000</w:t>
            </w:r>
          </w:p>
        </w:tc>
        <w:tc>
          <w:tcPr>
            <w:tcW w:w="266" w:type="pct"/>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3100F662"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269" w:type="pct"/>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0CF8E2A6"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D9208B" w:rsidRPr="00D9208B" w14:paraId="0FFE7A9C" w14:textId="77777777" w:rsidTr="00E84A98">
        <w:trPr>
          <w:trHeight w:val="300"/>
        </w:trPr>
        <w:tc>
          <w:tcPr>
            <w:tcW w:w="4465" w:type="pct"/>
            <w:gridSpan w:val="68"/>
            <w:tcBorders>
              <w:top w:val="single" w:sz="4" w:space="0" w:color="auto"/>
              <w:left w:val="single" w:sz="8" w:space="0" w:color="auto"/>
              <w:bottom w:val="single" w:sz="8" w:space="0" w:color="auto"/>
              <w:right w:val="single" w:sz="4" w:space="0" w:color="auto"/>
            </w:tcBorders>
            <w:shd w:val="clear" w:color="000000" w:fill="F2DCDB"/>
            <w:noWrap/>
            <w:vAlign w:val="center"/>
            <w:hideMark/>
          </w:tcPr>
          <w:p w14:paraId="18D53899"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CS II.4 Promocja obszaru NGR oraz popularyzowanie idei LSR</w:t>
            </w:r>
          </w:p>
        </w:tc>
        <w:tc>
          <w:tcPr>
            <w:tcW w:w="266" w:type="pct"/>
            <w:gridSpan w:val="3"/>
            <w:tcBorders>
              <w:top w:val="single" w:sz="4" w:space="0" w:color="auto"/>
              <w:left w:val="single" w:sz="4" w:space="0" w:color="auto"/>
              <w:bottom w:val="single" w:sz="4" w:space="0" w:color="auto"/>
              <w:right w:val="single" w:sz="4" w:space="0" w:color="auto"/>
            </w:tcBorders>
            <w:shd w:val="clear" w:color="000000" w:fill="F2DCDB"/>
            <w:vAlign w:val="center"/>
            <w:hideMark/>
          </w:tcPr>
          <w:p w14:paraId="46E8FBD4"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269" w:type="pct"/>
            <w:gridSpan w:val="2"/>
            <w:tcBorders>
              <w:top w:val="single" w:sz="4" w:space="0" w:color="auto"/>
              <w:left w:val="single" w:sz="4" w:space="0" w:color="auto"/>
              <w:bottom w:val="single" w:sz="4" w:space="0" w:color="auto"/>
              <w:right w:val="single" w:sz="4" w:space="0" w:color="auto"/>
            </w:tcBorders>
            <w:shd w:val="clear" w:color="000000" w:fill="F2DCDB"/>
            <w:vAlign w:val="center"/>
            <w:hideMark/>
          </w:tcPr>
          <w:p w14:paraId="7311E155"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D9208B" w:rsidRPr="00D9208B" w14:paraId="6E551CDD" w14:textId="77777777" w:rsidTr="00E84A98">
        <w:trPr>
          <w:trHeight w:val="1200"/>
        </w:trPr>
        <w:tc>
          <w:tcPr>
            <w:tcW w:w="52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0B26866"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 II.4.1 Organizowanie lub uczestnictwo w wydarzeniach promocyjnych i kulturalnych</w:t>
            </w:r>
          </w:p>
        </w:tc>
        <w:tc>
          <w:tcPr>
            <w:tcW w:w="784"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475BCD99"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Liczba wydarzeń promocyjnych i kulturalnych </w:t>
            </w:r>
          </w:p>
        </w:tc>
        <w:tc>
          <w:tcPr>
            <w:tcW w:w="307"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EB376E"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12 szt.</w:t>
            </w:r>
          </w:p>
        </w:tc>
        <w:tc>
          <w:tcPr>
            <w:tcW w:w="265"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BA506E"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60%</w:t>
            </w:r>
          </w:p>
        </w:tc>
        <w:tc>
          <w:tcPr>
            <w:tcW w:w="316" w:type="pct"/>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AC3ACA"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120 000</w:t>
            </w:r>
          </w:p>
        </w:tc>
        <w:tc>
          <w:tcPr>
            <w:tcW w:w="275"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584562"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8 szt.</w:t>
            </w:r>
          </w:p>
        </w:tc>
        <w:tc>
          <w:tcPr>
            <w:tcW w:w="282"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6A6698"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333"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EE8C37"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72 000</w:t>
            </w:r>
          </w:p>
        </w:tc>
        <w:tc>
          <w:tcPr>
            <w:tcW w:w="236"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860043"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 szt.</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C4BB7F"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73"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59B09C"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      </w:t>
            </w:r>
          </w:p>
        </w:tc>
        <w:tc>
          <w:tcPr>
            <w:tcW w:w="229"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D9105D"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20</w:t>
            </w:r>
          </w:p>
        </w:tc>
        <w:tc>
          <w:tcPr>
            <w:tcW w:w="356"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558266"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192 000</w:t>
            </w:r>
          </w:p>
        </w:tc>
        <w:tc>
          <w:tcPr>
            <w:tcW w:w="26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17848E3" w14:textId="550D4B65"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PO </w:t>
            </w:r>
            <w:r w:rsidR="00114824" w:rsidRPr="00D9208B">
              <w:rPr>
                <w:rFonts w:ascii="Arial Narrow" w:eastAsia="Times New Roman" w:hAnsi="Arial Narrow" w:cs="Times New Roman"/>
                <w:w w:val="90"/>
                <w:lang w:eastAsia="pl-PL"/>
              </w:rPr>
              <w:t xml:space="preserve"> </w:t>
            </w:r>
            <w:r w:rsidRPr="00D9208B">
              <w:rPr>
                <w:rFonts w:ascii="Arial Narrow" w:eastAsia="Times New Roman" w:hAnsi="Arial Narrow" w:cs="Times New Roman"/>
                <w:w w:val="90"/>
                <w:lang w:eastAsia="pl-PL"/>
              </w:rPr>
              <w:t>RYBY</w:t>
            </w:r>
          </w:p>
        </w:tc>
        <w:tc>
          <w:tcPr>
            <w:tcW w:w="26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E911166"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Realizacja LSR</w:t>
            </w:r>
          </w:p>
        </w:tc>
      </w:tr>
      <w:tr w:rsidR="00D9208B" w:rsidRPr="00D9208B" w14:paraId="359F5039" w14:textId="77777777" w:rsidTr="00E84A98">
        <w:trPr>
          <w:trHeight w:val="817"/>
        </w:trPr>
        <w:tc>
          <w:tcPr>
            <w:tcW w:w="527" w:type="pct"/>
            <w:gridSpan w:val="3"/>
            <w:tcBorders>
              <w:top w:val="single" w:sz="4" w:space="0" w:color="auto"/>
              <w:left w:val="single" w:sz="8" w:space="0" w:color="auto"/>
              <w:bottom w:val="nil"/>
              <w:right w:val="single" w:sz="8" w:space="0" w:color="auto"/>
            </w:tcBorders>
            <w:shd w:val="clear" w:color="auto" w:fill="auto"/>
            <w:vAlign w:val="center"/>
            <w:hideMark/>
          </w:tcPr>
          <w:p w14:paraId="52414DEF"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 II.4.2 Lokalna certyfikacja produktów rybactwa</w:t>
            </w:r>
          </w:p>
        </w:tc>
        <w:tc>
          <w:tcPr>
            <w:tcW w:w="784" w:type="pct"/>
            <w:gridSpan w:val="8"/>
            <w:tcBorders>
              <w:top w:val="single" w:sz="8" w:space="0" w:color="auto"/>
              <w:left w:val="nil"/>
              <w:bottom w:val="nil"/>
              <w:right w:val="single" w:sz="4" w:space="0" w:color="auto"/>
            </w:tcBorders>
            <w:shd w:val="clear" w:color="auto" w:fill="auto"/>
            <w:vAlign w:val="center"/>
            <w:hideMark/>
          </w:tcPr>
          <w:p w14:paraId="2E57A936"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Liczba przedsięwzięć mających na celu certyfikację produktów rybactwa</w:t>
            </w:r>
          </w:p>
        </w:tc>
        <w:tc>
          <w:tcPr>
            <w:tcW w:w="307"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0338DB"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 szt.</w:t>
            </w:r>
          </w:p>
        </w:tc>
        <w:tc>
          <w:tcPr>
            <w:tcW w:w="265"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A92B43"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50%</w:t>
            </w:r>
          </w:p>
        </w:tc>
        <w:tc>
          <w:tcPr>
            <w:tcW w:w="316" w:type="pct"/>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ED6D01"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120 000</w:t>
            </w:r>
          </w:p>
        </w:tc>
        <w:tc>
          <w:tcPr>
            <w:tcW w:w="275" w:type="pct"/>
            <w:gridSpan w:val="7"/>
            <w:tcBorders>
              <w:top w:val="nil"/>
              <w:left w:val="single" w:sz="4" w:space="0" w:color="auto"/>
              <w:bottom w:val="single" w:sz="8" w:space="0" w:color="auto"/>
              <w:right w:val="single" w:sz="8" w:space="0" w:color="auto"/>
            </w:tcBorders>
            <w:shd w:val="clear" w:color="auto" w:fill="auto"/>
            <w:noWrap/>
            <w:vAlign w:val="center"/>
            <w:hideMark/>
          </w:tcPr>
          <w:p w14:paraId="5D7B73A9"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 szt.</w:t>
            </w:r>
          </w:p>
        </w:tc>
        <w:tc>
          <w:tcPr>
            <w:tcW w:w="282" w:type="pct"/>
            <w:gridSpan w:val="6"/>
            <w:tcBorders>
              <w:top w:val="nil"/>
              <w:left w:val="nil"/>
              <w:bottom w:val="single" w:sz="8" w:space="0" w:color="auto"/>
              <w:right w:val="single" w:sz="8" w:space="0" w:color="auto"/>
            </w:tcBorders>
            <w:shd w:val="clear" w:color="auto" w:fill="auto"/>
            <w:noWrap/>
            <w:vAlign w:val="center"/>
            <w:hideMark/>
          </w:tcPr>
          <w:p w14:paraId="6411125A"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333" w:type="pct"/>
            <w:gridSpan w:val="5"/>
            <w:tcBorders>
              <w:top w:val="nil"/>
              <w:left w:val="nil"/>
              <w:bottom w:val="single" w:sz="8" w:space="0" w:color="auto"/>
              <w:right w:val="single" w:sz="8" w:space="0" w:color="auto"/>
            </w:tcBorders>
            <w:shd w:val="clear" w:color="auto" w:fill="auto"/>
            <w:noWrap/>
            <w:vAlign w:val="center"/>
            <w:hideMark/>
          </w:tcPr>
          <w:p w14:paraId="7DF9FF7A"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72 000</w:t>
            </w:r>
          </w:p>
        </w:tc>
        <w:tc>
          <w:tcPr>
            <w:tcW w:w="236" w:type="pct"/>
            <w:gridSpan w:val="6"/>
            <w:tcBorders>
              <w:top w:val="nil"/>
              <w:left w:val="nil"/>
              <w:bottom w:val="single" w:sz="8" w:space="0" w:color="auto"/>
              <w:right w:val="single" w:sz="8" w:space="0" w:color="auto"/>
            </w:tcBorders>
            <w:shd w:val="clear" w:color="auto" w:fill="auto"/>
            <w:noWrap/>
            <w:vAlign w:val="center"/>
            <w:hideMark/>
          </w:tcPr>
          <w:p w14:paraId="7ACAE407"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 szt.</w:t>
            </w:r>
          </w:p>
        </w:tc>
        <w:tc>
          <w:tcPr>
            <w:tcW w:w="281" w:type="pct"/>
            <w:gridSpan w:val="3"/>
            <w:tcBorders>
              <w:top w:val="nil"/>
              <w:left w:val="nil"/>
              <w:bottom w:val="single" w:sz="8" w:space="0" w:color="auto"/>
              <w:right w:val="single" w:sz="8" w:space="0" w:color="auto"/>
            </w:tcBorders>
            <w:shd w:val="clear" w:color="auto" w:fill="auto"/>
            <w:noWrap/>
            <w:vAlign w:val="center"/>
            <w:hideMark/>
          </w:tcPr>
          <w:p w14:paraId="549AD25C"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73" w:type="pct"/>
            <w:gridSpan w:val="4"/>
            <w:tcBorders>
              <w:top w:val="nil"/>
              <w:left w:val="nil"/>
              <w:bottom w:val="single" w:sz="8" w:space="0" w:color="auto"/>
              <w:right w:val="single" w:sz="8" w:space="0" w:color="auto"/>
            </w:tcBorders>
            <w:shd w:val="clear" w:color="auto" w:fill="auto"/>
            <w:noWrap/>
            <w:vAlign w:val="center"/>
            <w:hideMark/>
          </w:tcPr>
          <w:p w14:paraId="5284E9F7"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      </w:t>
            </w:r>
          </w:p>
        </w:tc>
        <w:tc>
          <w:tcPr>
            <w:tcW w:w="229" w:type="pct"/>
            <w:gridSpan w:val="3"/>
            <w:tcBorders>
              <w:top w:val="nil"/>
              <w:left w:val="nil"/>
              <w:bottom w:val="single" w:sz="8" w:space="0" w:color="auto"/>
              <w:right w:val="single" w:sz="8" w:space="0" w:color="auto"/>
            </w:tcBorders>
            <w:shd w:val="clear" w:color="auto" w:fill="auto"/>
            <w:noWrap/>
            <w:vAlign w:val="center"/>
            <w:hideMark/>
          </w:tcPr>
          <w:p w14:paraId="50107AB4"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w:t>
            </w:r>
          </w:p>
        </w:tc>
        <w:tc>
          <w:tcPr>
            <w:tcW w:w="356" w:type="pct"/>
            <w:gridSpan w:val="4"/>
            <w:tcBorders>
              <w:top w:val="nil"/>
              <w:left w:val="nil"/>
              <w:bottom w:val="single" w:sz="8" w:space="0" w:color="auto"/>
              <w:right w:val="single" w:sz="8" w:space="0" w:color="auto"/>
            </w:tcBorders>
            <w:shd w:val="clear" w:color="auto" w:fill="auto"/>
            <w:noWrap/>
            <w:vAlign w:val="center"/>
            <w:hideMark/>
          </w:tcPr>
          <w:p w14:paraId="23401A4B"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192 000</w:t>
            </w:r>
          </w:p>
        </w:tc>
        <w:tc>
          <w:tcPr>
            <w:tcW w:w="266" w:type="pct"/>
            <w:gridSpan w:val="3"/>
            <w:tcBorders>
              <w:top w:val="nil"/>
              <w:left w:val="nil"/>
              <w:bottom w:val="single" w:sz="8" w:space="0" w:color="auto"/>
              <w:right w:val="single" w:sz="8" w:space="0" w:color="auto"/>
            </w:tcBorders>
            <w:shd w:val="clear" w:color="auto" w:fill="auto"/>
            <w:vAlign w:val="center"/>
            <w:hideMark/>
          </w:tcPr>
          <w:p w14:paraId="6D3D6CFC" w14:textId="7A123AEE"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PO </w:t>
            </w:r>
            <w:r w:rsidR="00114824" w:rsidRPr="00D9208B">
              <w:rPr>
                <w:rFonts w:ascii="Arial Narrow" w:eastAsia="Times New Roman" w:hAnsi="Arial Narrow" w:cs="Times New Roman"/>
                <w:w w:val="90"/>
                <w:lang w:eastAsia="pl-PL"/>
              </w:rPr>
              <w:t xml:space="preserve"> </w:t>
            </w:r>
            <w:r w:rsidRPr="00D9208B">
              <w:rPr>
                <w:rFonts w:ascii="Arial Narrow" w:eastAsia="Times New Roman" w:hAnsi="Arial Narrow" w:cs="Times New Roman"/>
                <w:w w:val="90"/>
                <w:lang w:eastAsia="pl-PL"/>
              </w:rPr>
              <w:t>RYBY</w:t>
            </w:r>
          </w:p>
        </w:tc>
        <w:tc>
          <w:tcPr>
            <w:tcW w:w="269" w:type="pct"/>
            <w:gridSpan w:val="2"/>
            <w:tcBorders>
              <w:top w:val="nil"/>
              <w:left w:val="nil"/>
              <w:bottom w:val="single" w:sz="8" w:space="0" w:color="auto"/>
              <w:right w:val="single" w:sz="8" w:space="0" w:color="auto"/>
            </w:tcBorders>
            <w:shd w:val="clear" w:color="auto" w:fill="auto"/>
            <w:vAlign w:val="center"/>
            <w:hideMark/>
          </w:tcPr>
          <w:p w14:paraId="688AF329"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Realizacja LSR</w:t>
            </w:r>
          </w:p>
        </w:tc>
      </w:tr>
      <w:tr w:rsidR="00D9208B" w:rsidRPr="00D9208B" w14:paraId="1C79F159" w14:textId="77777777" w:rsidTr="00E84A98">
        <w:trPr>
          <w:trHeight w:val="1310"/>
        </w:trPr>
        <w:tc>
          <w:tcPr>
            <w:tcW w:w="527" w:type="pct"/>
            <w:gridSpan w:val="3"/>
            <w:tcBorders>
              <w:top w:val="single" w:sz="8" w:space="0" w:color="auto"/>
              <w:left w:val="single" w:sz="8" w:space="0" w:color="auto"/>
              <w:bottom w:val="nil"/>
              <w:right w:val="single" w:sz="8" w:space="0" w:color="auto"/>
            </w:tcBorders>
            <w:shd w:val="clear" w:color="auto" w:fill="auto"/>
            <w:vAlign w:val="center"/>
            <w:hideMark/>
          </w:tcPr>
          <w:p w14:paraId="3BD57CDD"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 II.4.3 Opracowanie i upowszechnienie produktów promocyjnych i popularyzujących idee LSR</w:t>
            </w:r>
          </w:p>
        </w:tc>
        <w:tc>
          <w:tcPr>
            <w:tcW w:w="784" w:type="pct"/>
            <w:gridSpan w:val="8"/>
            <w:tcBorders>
              <w:top w:val="single" w:sz="8" w:space="0" w:color="auto"/>
              <w:left w:val="nil"/>
              <w:bottom w:val="single" w:sz="8" w:space="0" w:color="auto"/>
              <w:right w:val="single" w:sz="4" w:space="0" w:color="auto"/>
            </w:tcBorders>
            <w:shd w:val="clear" w:color="auto" w:fill="auto"/>
            <w:vAlign w:val="center"/>
            <w:hideMark/>
          </w:tcPr>
          <w:p w14:paraId="0824022E" w14:textId="73C87B44"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Liczba nowych wydawnictw, publikacji, serwisów internetowych, aplikacji mobilnych etc. promu</w:t>
            </w:r>
            <w:r w:rsidR="00E92221" w:rsidRPr="00D9208B">
              <w:rPr>
                <w:rFonts w:ascii="Arial Narrow" w:eastAsia="Times New Roman" w:hAnsi="Arial Narrow" w:cs="Times New Roman"/>
                <w:w w:val="90"/>
                <w:lang w:eastAsia="pl-PL"/>
              </w:rPr>
              <w:t>jących obszar NGR i popularyzują</w:t>
            </w:r>
            <w:r w:rsidRPr="00D9208B">
              <w:rPr>
                <w:rFonts w:ascii="Arial Narrow" w:eastAsia="Times New Roman" w:hAnsi="Arial Narrow" w:cs="Times New Roman"/>
                <w:w w:val="90"/>
                <w:lang w:eastAsia="pl-PL"/>
              </w:rPr>
              <w:t>cych idee LSR</w:t>
            </w:r>
          </w:p>
        </w:tc>
        <w:tc>
          <w:tcPr>
            <w:tcW w:w="307"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7454A8"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12 szt.</w:t>
            </w:r>
          </w:p>
        </w:tc>
        <w:tc>
          <w:tcPr>
            <w:tcW w:w="265"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E0A8D7"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60%</w:t>
            </w:r>
          </w:p>
        </w:tc>
        <w:tc>
          <w:tcPr>
            <w:tcW w:w="316" w:type="pct"/>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BA2AF4"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120 000</w:t>
            </w:r>
          </w:p>
        </w:tc>
        <w:tc>
          <w:tcPr>
            <w:tcW w:w="275" w:type="pct"/>
            <w:gridSpan w:val="7"/>
            <w:tcBorders>
              <w:top w:val="nil"/>
              <w:left w:val="single" w:sz="4" w:space="0" w:color="auto"/>
              <w:bottom w:val="single" w:sz="8" w:space="0" w:color="auto"/>
              <w:right w:val="single" w:sz="8" w:space="0" w:color="auto"/>
            </w:tcBorders>
            <w:shd w:val="clear" w:color="auto" w:fill="auto"/>
            <w:noWrap/>
            <w:vAlign w:val="center"/>
            <w:hideMark/>
          </w:tcPr>
          <w:p w14:paraId="2B0EAD3B"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8 szt.</w:t>
            </w:r>
          </w:p>
        </w:tc>
        <w:tc>
          <w:tcPr>
            <w:tcW w:w="282" w:type="pct"/>
            <w:gridSpan w:val="6"/>
            <w:tcBorders>
              <w:top w:val="nil"/>
              <w:left w:val="nil"/>
              <w:bottom w:val="single" w:sz="8" w:space="0" w:color="auto"/>
              <w:right w:val="single" w:sz="8" w:space="0" w:color="auto"/>
            </w:tcBorders>
            <w:shd w:val="clear" w:color="auto" w:fill="auto"/>
            <w:noWrap/>
            <w:vAlign w:val="center"/>
            <w:hideMark/>
          </w:tcPr>
          <w:p w14:paraId="6D187B0F"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333" w:type="pct"/>
            <w:gridSpan w:val="5"/>
            <w:tcBorders>
              <w:top w:val="nil"/>
              <w:left w:val="nil"/>
              <w:bottom w:val="single" w:sz="8" w:space="0" w:color="auto"/>
              <w:right w:val="single" w:sz="8" w:space="0" w:color="auto"/>
            </w:tcBorders>
            <w:shd w:val="clear" w:color="auto" w:fill="auto"/>
            <w:noWrap/>
            <w:vAlign w:val="center"/>
            <w:hideMark/>
          </w:tcPr>
          <w:p w14:paraId="5F35EB5A"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72 000</w:t>
            </w:r>
          </w:p>
        </w:tc>
        <w:tc>
          <w:tcPr>
            <w:tcW w:w="236" w:type="pct"/>
            <w:gridSpan w:val="6"/>
            <w:tcBorders>
              <w:top w:val="nil"/>
              <w:left w:val="nil"/>
              <w:bottom w:val="single" w:sz="8" w:space="0" w:color="auto"/>
              <w:right w:val="single" w:sz="8" w:space="0" w:color="auto"/>
            </w:tcBorders>
            <w:shd w:val="clear" w:color="auto" w:fill="auto"/>
            <w:noWrap/>
            <w:vAlign w:val="center"/>
            <w:hideMark/>
          </w:tcPr>
          <w:p w14:paraId="3292D41B"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 szt.</w:t>
            </w:r>
          </w:p>
        </w:tc>
        <w:tc>
          <w:tcPr>
            <w:tcW w:w="281" w:type="pct"/>
            <w:gridSpan w:val="3"/>
            <w:tcBorders>
              <w:top w:val="nil"/>
              <w:left w:val="nil"/>
              <w:bottom w:val="single" w:sz="8" w:space="0" w:color="auto"/>
              <w:right w:val="single" w:sz="8" w:space="0" w:color="auto"/>
            </w:tcBorders>
            <w:shd w:val="clear" w:color="auto" w:fill="auto"/>
            <w:noWrap/>
            <w:vAlign w:val="center"/>
            <w:hideMark/>
          </w:tcPr>
          <w:p w14:paraId="45DFE5AD"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73" w:type="pct"/>
            <w:gridSpan w:val="4"/>
            <w:tcBorders>
              <w:top w:val="nil"/>
              <w:left w:val="nil"/>
              <w:bottom w:val="single" w:sz="8" w:space="0" w:color="auto"/>
              <w:right w:val="single" w:sz="8" w:space="0" w:color="auto"/>
            </w:tcBorders>
            <w:shd w:val="clear" w:color="auto" w:fill="auto"/>
            <w:noWrap/>
            <w:vAlign w:val="center"/>
            <w:hideMark/>
          </w:tcPr>
          <w:p w14:paraId="397AFDD5"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      </w:t>
            </w:r>
          </w:p>
        </w:tc>
        <w:tc>
          <w:tcPr>
            <w:tcW w:w="229" w:type="pct"/>
            <w:gridSpan w:val="3"/>
            <w:tcBorders>
              <w:top w:val="nil"/>
              <w:left w:val="nil"/>
              <w:bottom w:val="single" w:sz="8" w:space="0" w:color="auto"/>
              <w:right w:val="single" w:sz="8" w:space="0" w:color="auto"/>
            </w:tcBorders>
            <w:shd w:val="clear" w:color="auto" w:fill="auto"/>
            <w:noWrap/>
            <w:vAlign w:val="center"/>
            <w:hideMark/>
          </w:tcPr>
          <w:p w14:paraId="3E68A201"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20</w:t>
            </w:r>
          </w:p>
        </w:tc>
        <w:tc>
          <w:tcPr>
            <w:tcW w:w="356" w:type="pct"/>
            <w:gridSpan w:val="4"/>
            <w:tcBorders>
              <w:top w:val="nil"/>
              <w:left w:val="nil"/>
              <w:bottom w:val="single" w:sz="8" w:space="0" w:color="auto"/>
              <w:right w:val="single" w:sz="8" w:space="0" w:color="auto"/>
            </w:tcBorders>
            <w:shd w:val="clear" w:color="auto" w:fill="auto"/>
            <w:noWrap/>
            <w:vAlign w:val="center"/>
            <w:hideMark/>
          </w:tcPr>
          <w:p w14:paraId="4F1BE118"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192 000</w:t>
            </w:r>
          </w:p>
        </w:tc>
        <w:tc>
          <w:tcPr>
            <w:tcW w:w="266" w:type="pct"/>
            <w:gridSpan w:val="3"/>
            <w:tcBorders>
              <w:top w:val="nil"/>
              <w:left w:val="nil"/>
              <w:bottom w:val="single" w:sz="8" w:space="0" w:color="auto"/>
              <w:right w:val="single" w:sz="8" w:space="0" w:color="auto"/>
            </w:tcBorders>
            <w:shd w:val="clear" w:color="auto" w:fill="auto"/>
            <w:vAlign w:val="center"/>
            <w:hideMark/>
          </w:tcPr>
          <w:p w14:paraId="7B9742A9" w14:textId="286BA31D"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PO </w:t>
            </w:r>
            <w:r w:rsidR="00114824" w:rsidRPr="00D9208B">
              <w:rPr>
                <w:rFonts w:ascii="Arial Narrow" w:eastAsia="Times New Roman" w:hAnsi="Arial Narrow" w:cs="Times New Roman"/>
                <w:w w:val="90"/>
                <w:lang w:eastAsia="pl-PL"/>
              </w:rPr>
              <w:t xml:space="preserve"> </w:t>
            </w:r>
            <w:r w:rsidRPr="00D9208B">
              <w:rPr>
                <w:rFonts w:ascii="Arial Narrow" w:eastAsia="Times New Roman" w:hAnsi="Arial Narrow" w:cs="Times New Roman"/>
                <w:w w:val="90"/>
                <w:lang w:eastAsia="pl-PL"/>
              </w:rPr>
              <w:t>RYBY</w:t>
            </w:r>
          </w:p>
        </w:tc>
        <w:tc>
          <w:tcPr>
            <w:tcW w:w="269" w:type="pct"/>
            <w:gridSpan w:val="2"/>
            <w:tcBorders>
              <w:top w:val="nil"/>
              <w:left w:val="nil"/>
              <w:bottom w:val="single" w:sz="8" w:space="0" w:color="auto"/>
              <w:right w:val="single" w:sz="8" w:space="0" w:color="auto"/>
            </w:tcBorders>
            <w:shd w:val="clear" w:color="auto" w:fill="auto"/>
            <w:vAlign w:val="center"/>
            <w:hideMark/>
          </w:tcPr>
          <w:p w14:paraId="74E551A4"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Realizacja LSR</w:t>
            </w:r>
          </w:p>
        </w:tc>
      </w:tr>
      <w:tr w:rsidR="00D9208B" w:rsidRPr="00D9208B" w14:paraId="13C6ECA5" w14:textId="77777777" w:rsidTr="00E84A98">
        <w:trPr>
          <w:trHeight w:val="1455"/>
        </w:trPr>
        <w:tc>
          <w:tcPr>
            <w:tcW w:w="527" w:type="pct"/>
            <w:gridSpan w:val="3"/>
            <w:tcBorders>
              <w:top w:val="single" w:sz="8" w:space="0" w:color="auto"/>
              <w:left w:val="single" w:sz="8" w:space="0" w:color="auto"/>
              <w:bottom w:val="single" w:sz="4" w:space="0" w:color="auto"/>
              <w:right w:val="single" w:sz="8" w:space="0" w:color="auto"/>
            </w:tcBorders>
            <w:shd w:val="clear" w:color="auto" w:fill="auto"/>
            <w:vAlign w:val="center"/>
            <w:hideMark/>
          </w:tcPr>
          <w:p w14:paraId="0D2CA50C"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 II.4.4 Opracowanie i upowszechnienie produktów turystycznych jako oferty dla biur podróży. </w:t>
            </w:r>
          </w:p>
        </w:tc>
        <w:tc>
          <w:tcPr>
            <w:tcW w:w="784" w:type="pct"/>
            <w:gridSpan w:val="8"/>
            <w:tcBorders>
              <w:top w:val="nil"/>
              <w:left w:val="nil"/>
              <w:bottom w:val="single" w:sz="8" w:space="0" w:color="auto"/>
              <w:right w:val="single" w:sz="4" w:space="0" w:color="auto"/>
            </w:tcBorders>
            <w:shd w:val="clear" w:color="auto" w:fill="auto"/>
            <w:vAlign w:val="center"/>
            <w:hideMark/>
          </w:tcPr>
          <w:p w14:paraId="04C47C4E"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Liczba opracowanych ofert produktów turystycznych dla biur podróży</w:t>
            </w:r>
          </w:p>
        </w:tc>
        <w:tc>
          <w:tcPr>
            <w:tcW w:w="307"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E15FA2" w14:textId="0F3DD9DE"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 szt.</w:t>
            </w:r>
          </w:p>
        </w:tc>
        <w:tc>
          <w:tcPr>
            <w:tcW w:w="265"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1E6C2B" w14:textId="0CC14957" w:rsidR="00DD61DD"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67%</w:t>
            </w:r>
          </w:p>
        </w:tc>
        <w:tc>
          <w:tcPr>
            <w:tcW w:w="316" w:type="pct"/>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288ECD"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120 000</w:t>
            </w:r>
          </w:p>
        </w:tc>
        <w:tc>
          <w:tcPr>
            <w:tcW w:w="275" w:type="pct"/>
            <w:gridSpan w:val="7"/>
            <w:tcBorders>
              <w:top w:val="nil"/>
              <w:left w:val="single" w:sz="4" w:space="0" w:color="auto"/>
              <w:bottom w:val="single" w:sz="8" w:space="0" w:color="auto"/>
              <w:right w:val="single" w:sz="8" w:space="0" w:color="auto"/>
            </w:tcBorders>
            <w:shd w:val="clear" w:color="auto" w:fill="auto"/>
            <w:noWrap/>
            <w:vAlign w:val="center"/>
            <w:hideMark/>
          </w:tcPr>
          <w:p w14:paraId="19FB4A55"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 szt.</w:t>
            </w:r>
          </w:p>
        </w:tc>
        <w:tc>
          <w:tcPr>
            <w:tcW w:w="282" w:type="pct"/>
            <w:gridSpan w:val="6"/>
            <w:tcBorders>
              <w:top w:val="nil"/>
              <w:left w:val="nil"/>
              <w:bottom w:val="single" w:sz="8" w:space="0" w:color="auto"/>
              <w:right w:val="single" w:sz="8" w:space="0" w:color="auto"/>
            </w:tcBorders>
            <w:shd w:val="clear" w:color="auto" w:fill="auto"/>
            <w:noWrap/>
            <w:vAlign w:val="center"/>
            <w:hideMark/>
          </w:tcPr>
          <w:p w14:paraId="585F5C05"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333" w:type="pct"/>
            <w:gridSpan w:val="5"/>
            <w:tcBorders>
              <w:top w:val="nil"/>
              <w:left w:val="nil"/>
              <w:bottom w:val="single" w:sz="8" w:space="0" w:color="auto"/>
              <w:right w:val="single" w:sz="8" w:space="0" w:color="auto"/>
            </w:tcBorders>
            <w:shd w:val="clear" w:color="auto" w:fill="auto"/>
            <w:noWrap/>
            <w:vAlign w:val="center"/>
            <w:hideMark/>
          </w:tcPr>
          <w:p w14:paraId="5D5A0E0C"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72 000</w:t>
            </w:r>
          </w:p>
        </w:tc>
        <w:tc>
          <w:tcPr>
            <w:tcW w:w="236" w:type="pct"/>
            <w:gridSpan w:val="6"/>
            <w:tcBorders>
              <w:top w:val="nil"/>
              <w:left w:val="nil"/>
              <w:bottom w:val="single" w:sz="8" w:space="0" w:color="auto"/>
              <w:right w:val="single" w:sz="8" w:space="0" w:color="auto"/>
            </w:tcBorders>
            <w:shd w:val="clear" w:color="auto" w:fill="auto"/>
            <w:noWrap/>
            <w:vAlign w:val="center"/>
            <w:hideMark/>
          </w:tcPr>
          <w:p w14:paraId="62D9C137"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 szt.</w:t>
            </w:r>
          </w:p>
        </w:tc>
        <w:tc>
          <w:tcPr>
            <w:tcW w:w="281" w:type="pct"/>
            <w:gridSpan w:val="3"/>
            <w:tcBorders>
              <w:top w:val="nil"/>
              <w:left w:val="nil"/>
              <w:bottom w:val="single" w:sz="8" w:space="0" w:color="auto"/>
              <w:right w:val="single" w:sz="8" w:space="0" w:color="auto"/>
            </w:tcBorders>
            <w:shd w:val="clear" w:color="auto" w:fill="auto"/>
            <w:noWrap/>
            <w:vAlign w:val="center"/>
            <w:hideMark/>
          </w:tcPr>
          <w:p w14:paraId="56D65989"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73" w:type="pct"/>
            <w:gridSpan w:val="4"/>
            <w:tcBorders>
              <w:top w:val="nil"/>
              <w:left w:val="nil"/>
              <w:bottom w:val="single" w:sz="8" w:space="0" w:color="auto"/>
              <w:right w:val="single" w:sz="8" w:space="0" w:color="auto"/>
            </w:tcBorders>
            <w:shd w:val="clear" w:color="auto" w:fill="auto"/>
            <w:noWrap/>
            <w:vAlign w:val="center"/>
            <w:hideMark/>
          </w:tcPr>
          <w:p w14:paraId="7835AE97"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      </w:t>
            </w:r>
          </w:p>
        </w:tc>
        <w:tc>
          <w:tcPr>
            <w:tcW w:w="229" w:type="pct"/>
            <w:gridSpan w:val="3"/>
            <w:tcBorders>
              <w:top w:val="nil"/>
              <w:left w:val="nil"/>
              <w:bottom w:val="single" w:sz="8" w:space="0" w:color="auto"/>
              <w:right w:val="single" w:sz="8" w:space="0" w:color="auto"/>
            </w:tcBorders>
            <w:shd w:val="clear" w:color="auto" w:fill="auto"/>
            <w:noWrap/>
            <w:vAlign w:val="center"/>
            <w:hideMark/>
          </w:tcPr>
          <w:p w14:paraId="3E77BE2F" w14:textId="4107441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3</w:t>
            </w:r>
          </w:p>
        </w:tc>
        <w:tc>
          <w:tcPr>
            <w:tcW w:w="356" w:type="pct"/>
            <w:gridSpan w:val="4"/>
            <w:tcBorders>
              <w:top w:val="nil"/>
              <w:left w:val="nil"/>
              <w:bottom w:val="single" w:sz="8" w:space="0" w:color="auto"/>
              <w:right w:val="single" w:sz="8" w:space="0" w:color="auto"/>
            </w:tcBorders>
            <w:shd w:val="clear" w:color="auto" w:fill="auto"/>
            <w:noWrap/>
            <w:vAlign w:val="center"/>
            <w:hideMark/>
          </w:tcPr>
          <w:p w14:paraId="12C7D723"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192 000</w:t>
            </w:r>
          </w:p>
        </w:tc>
        <w:tc>
          <w:tcPr>
            <w:tcW w:w="266" w:type="pct"/>
            <w:gridSpan w:val="3"/>
            <w:tcBorders>
              <w:top w:val="nil"/>
              <w:left w:val="nil"/>
              <w:bottom w:val="single" w:sz="8" w:space="0" w:color="auto"/>
              <w:right w:val="single" w:sz="8" w:space="0" w:color="auto"/>
            </w:tcBorders>
            <w:shd w:val="clear" w:color="auto" w:fill="auto"/>
            <w:vAlign w:val="center"/>
            <w:hideMark/>
          </w:tcPr>
          <w:p w14:paraId="179506D3" w14:textId="445D6388"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PO </w:t>
            </w:r>
            <w:r w:rsidR="00114824" w:rsidRPr="00D9208B">
              <w:rPr>
                <w:rFonts w:ascii="Arial Narrow" w:eastAsia="Times New Roman" w:hAnsi="Arial Narrow" w:cs="Times New Roman"/>
                <w:w w:val="90"/>
                <w:lang w:eastAsia="pl-PL"/>
              </w:rPr>
              <w:t xml:space="preserve"> </w:t>
            </w:r>
            <w:r w:rsidRPr="00D9208B">
              <w:rPr>
                <w:rFonts w:ascii="Arial Narrow" w:eastAsia="Times New Roman" w:hAnsi="Arial Narrow" w:cs="Times New Roman"/>
                <w:w w:val="90"/>
                <w:lang w:eastAsia="pl-PL"/>
              </w:rPr>
              <w:t>RYBY</w:t>
            </w:r>
          </w:p>
        </w:tc>
        <w:tc>
          <w:tcPr>
            <w:tcW w:w="269" w:type="pct"/>
            <w:gridSpan w:val="2"/>
            <w:tcBorders>
              <w:top w:val="nil"/>
              <w:left w:val="nil"/>
              <w:bottom w:val="single" w:sz="8" w:space="0" w:color="auto"/>
              <w:right w:val="single" w:sz="8" w:space="0" w:color="auto"/>
            </w:tcBorders>
            <w:shd w:val="clear" w:color="auto" w:fill="auto"/>
            <w:vAlign w:val="center"/>
            <w:hideMark/>
          </w:tcPr>
          <w:p w14:paraId="4B338D77"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Realizacja LSR</w:t>
            </w:r>
          </w:p>
        </w:tc>
      </w:tr>
      <w:tr w:rsidR="00D9208B" w:rsidRPr="00D9208B" w14:paraId="0DA7E0DA" w14:textId="77777777" w:rsidTr="00E84A98">
        <w:trPr>
          <w:trHeight w:val="878"/>
        </w:trPr>
        <w:tc>
          <w:tcPr>
            <w:tcW w:w="52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1712452"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 II.4.5  Działania edukacyjne </w:t>
            </w:r>
          </w:p>
        </w:tc>
        <w:tc>
          <w:tcPr>
            <w:tcW w:w="784" w:type="pct"/>
            <w:gridSpan w:val="8"/>
            <w:tcBorders>
              <w:top w:val="nil"/>
              <w:left w:val="single" w:sz="4" w:space="0" w:color="auto"/>
              <w:bottom w:val="nil"/>
              <w:right w:val="single" w:sz="4" w:space="0" w:color="auto"/>
            </w:tcBorders>
            <w:shd w:val="clear" w:color="auto" w:fill="auto"/>
            <w:vAlign w:val="center"/>
            <w:hideMark/>
          </w:tcPr>
          <w:p w14:paraId="7C8B4855"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Liczba projektów edukacyjnych promujących obszar NGR i popularyzujących idee LSR</w:t>
            </w:r>
          </w:p>
        </w:tc>
        <w:tc>
          <w:tcPr>
            <w:tcW w:w="307"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62F053"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3 szt.</w:t>
            </w:r>
          </w:p>
        </w:tc>
        <w:tc>
          <w:tcPr>
            <w:tcW w:w="265"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AA54FB"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75%</w:t>
            </w:r>
          </w:p>
        </w:tc>
        <w:tc>
          <w:tcPr>
            <w:tcW w:w="316" w:type="pct"/>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8AD6D5"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120 000</w:t>
            </w:r>
          </w:p>
        </w:tc>
        <w:tc>
          <w:tcPr>
            <w:tcW w:w="275" w:type="pct"/>
            <w:gridSpan w:val="7"/>
            <w:tcBorders>
              <w:top w:val="nil"/>
              <w:left w:val="single" w:sz="4" w:space="0" w:color="auto"/>
              <w:bottom w:val="single" w:sz="8" w:space="0" w:color="auto"/>
              <w:right w:val="single" w:sz="8" w:space="0" w:color="auto"/>
            </w:tcBorders>
            <w:shd w:val="clear" w:color="auto" w:fill="auto"/>
            <w:noWrap/>
            <w:vAlign w:val="center"/>
            <w:hideMark/>
          </w:tcPr>
          <w:p w14:paraId="62608550"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 szt.</w:t>
            </w:r>
          </w:p>
        </w:tc>
        <w:tc>
          <w:tcPr>
            <w:tcW w:w="282" w:type="pct"/>
            <w:gridSpan w:val="6"/>
            <w:tcBorders>
              <w:top w:val="nil"/>
              <w:left w:val="nil"/>
              <w:bottom w:val="single" w:sz="8" w:space="0" w:color="auto"/>
              <w:right w:val="single" w:sz="8" w:space="0" w:color="auto"/>
            </w:tcBorders>
            <w:shd w:val="clear" w:color="auto" w:fill="auto"/>
            <w:noWrap/>
            <w:vAlign w:val="center"/>
            <w:hideMark/>
          </w:tcPr>
          <w:p w14:paraId="2BE74965"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333" w:type="pct"/>
            <w:gridSpan w:val="5"/>
            <w:tcBorders>
              <w:top w:val="nil"/>
              <w:left w:val="nil"/>
              <w:bottom w:val="single" w:sz="8" w:space="0" w:color="auto"/>
              <w:right w:val="single" w:sz="8" w:space="0" w:color="auto"/>
            </w:tcBorders>
            <w:shd w:val="clear" w:color="auto" w:fill="auto"/>
            <w:noWrap/>
            <w:vAlign w:val="center"/>
            <w:hideMark/>
          </w:tcPr>
          <w:p w14:paraId="62F780C8"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72 000</w:t>
            </w:r>
          </w:p>
        </w:tc>
        <w:tc>
          <w:tcPr>
            <w:tcW w:w="236" w:type="pct"/>
            <w:gridSpan w:val="6"/>
            <w:tcBorders>
              <w:top w:val="nil"/>
              <w:left w:val="nil"/>
              <w:bottom w:val="single" w:sz="8" w:space="0" w:color="auto"/>
              <w:right w:val="single" w:sz="8" w:space="0" w:color="auto"/>
            </w:tcBorders>
            <w:shd w:val="clear" w:color="auto" w:fill="auto"/>
            <w:noWrap/>
            <w:vAlign w:val="center"/>
            <w:hideMark/>
          </w:tcPr>
          <w:p w14:paraId="4C14515F"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 szt.</w:t>
            </w:r>
          </w:p>
        </w:tc>
        <w:tc>
          <w:tcPr>
            <w:tcW w:w="281" w:type="pct"/>
            <w:gridSpan w:val="3"/>
            <w:tcBorders>
              <w:top w:val="nil"/>
              <w:left w:val="nil"/>
              <w:bottom w:val="single" w:sz="8" w:space="0" w:color="auto"/>
              <w:right w:val="single" w:sz="8" w:space="0" w:color="auto"/>
            </w:tcBorders>
            <w:shd w:val="clear" w:color="auto" w:fill="auto"/>
            <w:noWrap/>
            <w:vAlign w:val="center"/>
            <w:hideMark/>
          </w:tcPr>
          <w:p w14:paraId="428285C0"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73" w:type="pct"/>
            <w:gridSpan w:val="4"/>
            <w:tcBorders>
              <w:top w:val="nil"/>
              <w:left w:val="nil"/>
              <w:bottom w:val="single" w:sz="8" w:space="0" w:color="auto"/>
              <w:right w:val="single" w:sz="8" w:space="0" w:color="auto"/>
            </w:tcBorders>
            <w:shd w:val="clear" w:color="auto" w:fill="auto"/>
            <w:noWrap/>
            <w:vAlign w:val="center"/>
            <w:hideMark/>
          </w:tcPr>
          <w:p w14:paraId="2451E13B"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      </w:t>
            </w:r>
          </w:p>
        </w:tc>
        <w:tc>
          <w:tcPr>
            <w:tcW w:w="229" w:type="pct"/>
            <w:gridSpan w:val="3"/>
            <w:tcBorders>
              <w:top w:val="nil"/>
              <w:left w:val="nil"/>
              <w:bottom w:val="single" w:sz="8" w:space="0" w:color="auto"/>
              <w:right w:val="single" w:sz="8" w:space="0" w:color="auto"/>
            </w:tcBorders>
            <w:shd w:val="clear" w:color="auto" w:fill="auto"/>
            <w:noWrap/>
            <w:vAlign w:val="center"/>
            <w:hideMark/>
          </w:tcPr>
          <w:p w14:paraId="743A5D09"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4</w:t>
            </w:r>
          </w:p>
        </w:tc>
        <w:tc>
          <w:tcPr>
            <w:tcW w:w="356" w:type="pct"/>
            <w:gridSpan w:val="4"/>
            <w:tcBorders>
              <w:top w:val="nil"/>
              <w:left w:val="nil"/>
              <w:bottom w:val="single" w:sz="8" w:space="0" w:color="auto"/>
              <w:right w:val="single" w:sz="8" w:space="0" w:color="auto"/>
            </w:tcBorders>
            <w:shd w:val="clear" w:color="auto" w:fill="auto"/>
            <w:noWrap/>
            <w:vAlign w:val="center"/>
            <w:hideMark/>
          </w:tcPr>
          <w:p w14:paraId="7E1022D8"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192 000</w:t>
            </w:r>
          </w:p>
        </w:tc>
        <w:tc>
          <w:tcPr>
            <w:tcW w:w="266" w:type="pct"/>
            <w:gridSpan w:val="3"/>
            <w:tcBorders>
              <w:top w:val="nil"/>
              <w:left w:val="nil"/>
              <w:bottom w:val="single" w:sz="8" w:space="0" w:color="auto"/>
              <w:right w:val="single" w:sz="8" w:space="0" w:color="auto"/>
            </w:tcBorders>
            <w:shd w:val="clear" w:color="auto" w:fill="auto"/>
            <w:vAlign w:val="center"/>
            <w:hideMark/>
          </w:tcPr>
          <w:p w14:paraId="4C15ACFB" w14:textId="4DC023A2"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PO </w:t>
            </w:r>
            <w:r w:rsidR="00114824" w:rsidRPr="00D9208B">
              <w:rPr>
                <w:rFonts w:ascii="Arial Narrow" w:eastAsia="Times New Roman" w:hAnsi="Arial Narrow" w:cs="Times New Roman"/>
                <w:w w:val="90"/>
                <w:lang w:eastAsia="pl-PL"/>
              </w:rPr>
              <w:t xml:space="preserve"> </w:t>
            </w:r>
            <w:r w:rsidRPr="00D9208B">
              <w:rPr>
                <w:rFonts w:ascii="Arial Narrow" w:eastAsia="Times New Roman" w:hAnsi="Arial Narrow" w:cs="Times New Roman"/>
                <w:w w:val="90"/>
                <w:lang w:eastAsia="pl-PL"/>
              </w:rPr>
              <w:t>RYBY</w:t>
            </w:r>
          </w:p>
        </w:tc>
        <w:tc>
          <w:tcPr>
            <w:tcW w:w="269" w:type="pct"/>
            <w:gridSpan w:val="2"/>
            <w:tcBorders>
              <w:top w:val="nil"/>
              <w:left w:val="nil"/>
              <w:bottom w:val="single" w:sz="8" w:space="0" w:color="auto"/>
              <w:right w:val="single" w:sz="8" w:space="0" w:color="auto"/>
            </w:tcBorders>
            <w:shd w:val="clear" w:color="auto" w:fill="auto"/>
            <w:vAlign w:val="center"/>
            <w:hideMark/>
          </w:tcPr>
          <w:p w14:paraId="769A0467"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Realizacja LSR</w:t>
            </w:r>
          </w:p>
        </w:tc>
      </w:tr>
      <w:tr w:rsidR="00D9208B" w:rsidRPr="00D9208B" w14:paraId="74C6643B" w14:textId="77777777" w:rsidTr="00E84A98">
        <w:trPr>
          <w:trHeight w:val="380"/>
        </w:trPr>
        <w:tc>
          <w:tcPr>
            <w:tcW w:w="1311" w:type="pct"/>
            <w:gridSpan w:val="11"/>
            <w:tcBorders>
              <w:top w:val="single" w:sz="8" w:space="0" w:color="auto"/>
              <w:left w:val="single" w:sz="8" w:space="0" w:color="auto"/>
              <w:bottom w:val="single" w:sz="8" w:space="0" w:color="auto"/>
              <w:right w:val="single" w:sz="8" w:space="0" w:color="000000"/>
            </w:tcBorders>
            <w:shd w:val="clear" w:color="000000" w:fill="FCD5B4"/>
            <w:noWrap/>
            <w:vAlign w:val="center"/>
            <w:hideMark/>
          </w:tcPr>
          <w:p w14:paraId="7C69C137"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Razem cel szczegółowy 4</w:t>
            </w:r>
          </w:p>
        </w:tc>
        <w:tc>
          <w:tcPr>
            <w:tcW w:w="572" w:type="pct"/>
            <w:gridSpan w:val="11"/>
            <w:tcBorders>
              <w:top w:val="single" w:sz="4" w:space="0" w:color="auto"/>
              <w:left w:val="nil"/>
              <w:bottom w:val="single" w:sz="8" w:space="0" w:color="auto"/>
              <w:right w:val="single" w:sz="8" w:space="0" w:color="000000"/>
            </w:tcBorders>
            <w:shd w:val="clear" w:color="000000" w:fill="D9D9D9"/>
            <w:noWrap/>
            <w:vAlign w:val="center"/>
            <w:hideMark/>
          </w:tcPr>
          <w:p w14:paraId="002659C3"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316" w:type="pct"/>
            <w:gridSpan w:val="8"/>
            <w:tcBorders>
              <w:top w:val="single" w:sz="4" w:space="0" w:color="auto"/>
              <w:left w:val="nil"/>
              <w:bottom w:val="single" w:sz="8" w:space="0" w:color="auto"/>
              <w:right w:val="single" w:sz="8" w:space="0" w:color="auto"/>
            </w:tcBorders>
            <w:shd w:val="clear" w:color="auto" w:fill="auto"/>
            <w:noWrap/>
            <w:hideMark/>
          </w:tcPr>
          <w:p w14:paraId="5A4E4E34" w14:textId="77777777" w:rsidR="00810BB9" w:rsidRPr="00D9208B" w:rsidRDefault="00810BB9"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600 000</w:t>
            </w:r>
          </w:p>
        </w:tc>
        <w:tc>
          <w:tcPr>
            <w:tcW w:w="557" w:type="pct"/>
            <w:gridSpan w:val="13"/>
            <w:tcBorders>
              <w:top w:val="single" w:sz="8" w:space="0" w:color="auto"/>
              <w:left w:val="nil"/>
              <w:bottom w:val="single" w:sz="8" w:space="0" w:color="auto"/>
              <w:right w:val="single" w:sz="8" w:space="0" w:color="000000"/>
            </w:tcBorders>
            <w:shd w:val="clear" w:color="000000" w:fill="D9D9D9"/>
            <w:noWrap/>
            <w:hideMark/>
          </w:tcPr>
          <w:p w14:paraId="091AFBDC" w14:textId="6D2DE3F3"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333" w:type="pct"/>
            <w:gridSpan w:val="5"/>
            <w:tcBorders>
              <w:top w:val="nil"/>
              <w:left w:val="nil"/>
              <w:bottom w:val="single" w:sz="8" w:space="0" w:color="auto"/>
              <w:right w:val="single" w:sz="8" w:space="0" w:color="auto"/>
            </w:tcBorders>
            <w:shd w:val="clear" w:color="auto" w:fill="auto"/>
            <w:noWrap/>
            <w:hideMark/>
          </w:tcPr>
          <w:p w14:paraId="6B3CD60D" w14:textId="77777777" w:rsidR="00810BB9" w:rsidRPr="00D9208B" w:rsidRDefault="00810BB9"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360 000</w:t>
            </w:r>
          </w:p>
        </w:tc>
        <w:tc>
          <w:tcPr>
            <w:tcW w:w="517" w:type="pct"/>
            <w:gridSpan w:val="9"/>
            <w:tcBorders>
              <w:top w:val="single" w:sz="8" w:space="0" w:color="auto"/>
              <w:left w:val="nil"/>
              <w:bottom w:val="single" w:sz="8" w:space="0" w:color="auto"/>
              <w:right w:val="single" w:sz="8" w:space="0" w:color="000000"/>
            </w:tcBorders>
            <w:shd w:val="clear" w:color="000000" w:fill="D9D9D9"/>
            <w:noWrap/>
            <w:hideMark/>
          </w:tcPr>
          <w:p w14:paraId="17EC943B" w14:textId="148ED20C"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273" w:type="pct"/>
            <w:gridSpan w:val="4"/>
            <w:tcBorders>
              <w:top w:val="nil"/>
              <w:left w:val="nil"/>
              <w:bottom w:val="single" w:sz="8" w:space="0" w:color="auto"/>
              <w:right w:val="single" w:sz="8" w:space="0" w:color="auto"/>
            </w:tcBorders>
            <w:shd w:val="clear" w:color="auto" w:fill="auto"/>
            <w:noWrap/>
            <w:hideMark/>
          </w:tcPr>
          <w:p w14:paraId="69FF574D" w14:textId="72903AFF" w:rsidR="00810BB9" w:rsidRPr="00D9208B" w:rsidRDefault="00810BB9"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t>
            </w:r>
          </w:p>
        </w:tc>
        <w:tc>
          <w:tcPr>
            <w:tcW w:w="229" w:type="pct"/>
            <w:gridSpan w:val="3"/>
            <w:tcBorders>
              <w:top w:val="nil"/>
              <w:left w:val="nil"/>
              <w:bottom w:val="single" w:sz="8" w:space="0" w:color="auto"/>
              <w:right w:val="single" w:sz="8" w:space="0" w:color="auto"/>
            </w:tcBorders>
            <w:shd w:val="clear" w:color="000000" w:fill="D9D9D9"/>
            <w:noWrap/>
            <w:hideMark/>
          </w:tcPr>
          <w:p w14:paraId="03C503D6" w14:textId="461CD812"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356" w:type="pct"/>
            <w:gridSpan w:val="4"/>
            <w:tcBorders>
              <w:top w:val="nil"/>
              <w:left w:val="nil"/>
              <w:bottom w:val="single" w:sz="8" w:space="0" w:color="auto"/>
              <w:right w:val="single" w:sz="8" w:space="0" w:color="auto"/>
            </w:tcBorders>
            <w:shd w:val="clear" w:color="auto" w:fill="auto"/>
            <w:noWrap/>
            <w:hideMark/>
          </w:tcPr>
          <w:p w14:paraId="3830DA92" w14:textId="77777777" w:rsidR="00810BB9" w:rsidRPr="00D9208B" w:rsidRDefault="00810BB9"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960 000</w:t>
            </w:r>
          </w:p>
        </w:tc>
        <w:tc>
          <w:tcPr>
            <w:tcW w:w="266" w:type="pct"/>
            <w:gridSpan w:val="3"/>
            <w:tcBorders>
              <w:top w:val="nil"/>
              <w:left w:val="nil"/>
              <w:bottom w:val="single" w:sz="8" w:space="0" w:color="auto"/>
              <w:right w:val="nil"/>
            </w:tcBorders>
            <w:shd w:val="clear" w:color="000000" w:fill="D9D9D9"/>
            <w:vAlign w:val="center"/>
            <w:hideMark/>
          </w:tcPr>
          <w:p w14:paraId="453DE4DC"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269" w:type="pct"/>
            <w:gridSpan w:val="2"/>
            <w:tcBorders>
              <w:top w:val="nil"/>
              <w:left w:val="nil"/>
              <w:bottom w:val="single" w:sz="8" w:space="0" w:color="auto"/>
              <w:right w:val="single" w:sz="8" w:space="0" w:color="auto"/>
            </w:tcBorders>
            <w:shd w:val="clear" w:color="000000" w:fill="D9D9D9"/>
            <w:vAlign w:val="center"/>
            <w:hideMark/>
          </w:tcPr>
          <w:p w14:paraId="7281B33F"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D9208B" w:rsidRPr="00D9208B" w14:paraId="3CB70BB7" w14:textId="77777777" w:rsidTr="00114824">
        <w:trPr>
          <w:trHeight w:val="143"/>
        </w:trPr>
        <w:tc>
          <w:tcPr>
            <w:tcW w:w="1311" w:type="pct"/>
            <w:gridSpan w:val="11"/>
            <w:tcBorders>
              <w:top w:val="single" w:sz="8" w:space="0" w:color="auto"/>
              <w:left w:val="single" w:sz="8" w:space="0" w:color="auto"/>
              <w:bottom w:val="single" w:sz="8" w:space="0" w:color="auto"/>
              <w:right w:val="single" w:sz="8" w:space="0" w:color="000000"/>
            </w:tcBorders>
            <w:shd w:val="clear" w:color="000000" w:fill="9BBB59"/>
            <w:noWrap/>
            <w:vAlign w:val="center"/>
            <w:hideMark/>
          </w:tcPr>
          <w:p w14:paraId="7A001E4C"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lastRenderedPageBreak/>
              <w:t>Razem cel ogólny 2</w:t>
            </w:r>
          </w:p>
        </w:tc>
        <w:tc>
          <w:tcPr>
            <w:tcW w:w="572" w:type="pct"/>
            <w:gridSpan w:val="11"/>
            <w:tcBorders>
              <w:top w:val="single" w:sz="8" w:space="0" w:color="auto"/>
              <w:left w:val="nil"/>
              <w:bottom w:val="single" w:sz="8" w:space="0" w:color="auto"/>
              <w:right w:val="single" w:sz="8" w:space="0" w:color="000000"/>
            </w:tcBorders>
            <w:shd w:val="clear" w:color="000000" w:fill="D9D9D9"/>
            <w:noWrap/>
            <w:vAlign w:val="center"/>
            <w:hideMark/>
          </w:tcPr>
          <w:p w14:paraId="719734FB"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316" w:type="pct"/>
            <w:gridSpan w:val="8"/>
            <w:tcBorders>
              <w:top w:val="nil"/>
              <w:left w:val="nil"/>
              <w:bottom w:val="single" w:sz="8" w:space="0" w:color="auto"/>
              <w:right w:val="single" w:sz="8" w:space="0" w:color="auto"/>
            </w:tcBorders>
            <w:shd w:val="clear" w:color="auto" w:fill="auto"/>
            <w:noWrap/>
            <w:hideMark/>
          </w:tcPr>
          <w:p w14:paraId="50D86643" w14:textId="7A232D41" w:rsidR="006D2FE9" w:rsidRPr="00D9208B" w:rsidRDefault="00600AAB"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3 570 000</w:t>
            </w:r>
          </w:p>
        </w:tc>
        <w:tc>
          <w:tcPr>
            <w:tcW w:w="557" w:type="pct"/>
            <w:gridSpan w:val="13"/>
            <w:tcBorders>
              <w:top w:val="single" w:sz="8" w:space="0" w:color="auto"/>
              <w:left w:val="nil"/>
              <w:bottom w:val="single" w:sz="8" w:space="0" w:color="auto"/>
              <w:right w:val="single" w:sz="8" w:space="0" w:color="000000"/>
            </w:tcBorders>
            <w:shd w:val="clear" w:color="000000" w:fill="D9D9D9"/>
            <w:noWrap/>
            <w:hideMark/>
          </w:tcPr>
          <w:p w14:paraId="18D7F388" w14:textId="5B9A0FD7"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333" w:type="pct"/>
            <w:gridSpan w:val="5"/>
            <w:tcBorders>
              <w:top w:val="nil"/>
              <w:left w:val="nil"/>
              <w:bottom w:val="single" w:sz="8" w:space="0" w:color="auto"/>
              <w:right w:val="single" w:sz="8" w:space="0" w:color="auto"/>
            </w:tcBorders>
            <w:shd w:val="clear" w:color="auto" w:fill="auto"/>
            <w:noWrap/>
            <w:hideMark/>
          </w:tcPr>
          <w:p w14:paraId="2FA65E0E" w14:textId="09859FD5" w:rsidR="004604CB" w:rsidRPr="00D9208B" w:rsidRDefault="004604CB">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1 560 000</w:t>
            </w:r>
          </w:p>
        </w:tc>
        <w:tc>
          <w:tcPr>
            <w:tcW w:w="517" w:type="pct"/>
            <w:gridSpan w:val="9"/>
            <w:tcBorders>
              <w:top w:val="single" w:sz="8" w:space="0" w:color="auto"/>
              <w:left w:val="nil"/>
              <w:bottom w:val="single" w:sz="8" w:space="0" w:color="auto"/>
              <w:right w:val="single" w:sz="8" w:space="0" w:color="000000"/>
            </w:tcBorders>
            <w:shd w:val="clear" w:color="000000" w:fill="D9D9D9"/>
            <w:noWrap/>
            <w:hideMark/>
          </w:tcPr>
          <w:p w14:paraId="1C731B07" w14:textId="405E9B20"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273" w:type="pct"/>
            <w:gridSpan w:val="4"/>
            <w:tcBorders>
              <w:top w:val="nil"/>
              <w:left w:val="nil"/>
              <w:bottom w:val="single" w:sz="8" w:space="0" w:color="auto"/>
              <w:right w:val="single" w:sz="8" w:space="0" w:color="auto"/>
            </w:tcBorders>
            <w:shd w:val="clear" w:color="auto" w:fill="auto"/>
            <w:noWrap/>
            <w:hideMark/>
          </w:tcPr>
          <w:p w14:paraId="06E08A27" w14:textId="49CFDDCE" w:rsidR="00810BB9" w:rsidRPr="00D9208B" w:rsidRDefault="00810BB9"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t>
            </w:r>
          </w:p>
        </w:tc>
        <w:tc>
          <w:tcPr>
            <w:tcW w:w="229" w:type="pct"/>
            <w:gridSpan w:val="3"/>
            <w:tcBorders>
              <w:top w:val="nil"/>
              <w:left w:val="nil"/>
              <w:bottom w:val="single" w:sz="8" w:space="0" w:color="auto"/>
              <w:right w:val="single" w:sz="8" w:space="0" w:color="auto"/>
            </w:tcBorders>
            <w:shd w:val="clear" w:color="000000" w:fill="D9D9D9"/>
            <w:noWrap/>
            <w:hideMark/>
          </w:tcPr>
          <w:p w14:paraId="6F20ACE4" w14:textId="0871E34F"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356" w:type="pct"/>
            <w:gridSpan w:val="4"/>
            <w:tcBorders>
              <w:top w:val="nil"/>
              <w:left w:val="nil"/>
              <w:bottom w:val="single" w:sz="8" w:space="0" w:color="auto"/>
              <w:right w:val="single" w:sz="8" w:space="0" w:color="auto"/>
            </w:tcBorders>
            <w:shd w:val="clear" w:color="auto" w:fill="auto"/>
            <w:noWrap/>
            <w:hideMark/>
          </w:tcPr>
          <w:p w14:paraId="5395A5E8" w14:textId="4190D60D" w:rsidR="00810BB9" w:rsidRPr="00D9208B" w:rsidRDefault="00810BB9"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5 130 000</w:t>
            </w:r>
          </w:p>
        </w:tc>
        <w:tc>
          <w:tcPr>
            <w:tcW w:w="266" w:type="pct"/>
            <w:gridSpan w:val="3"/>
            <w:tcBorders>
              <w:top w:val="nil"/>
              <w:left w:val="nil"/>
              <w:bottom w:val="single" w:sz="8" w:space="0" w:color="auto"/>
              <w:right w:val="single" w:sz="8" w:space="0" w:color="auto"/>
            </w:tcBorders>
            <w:shd w:val="clear" w:color="000000" w:fill="D9D9D9"/>
            <w:vAlign w:val="center"/>
            <w:hideMark/>
          </w:tcPr>
          <w:p w14:paraId="2F0A9185"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269" w:type="pct"/>
            <w:gridSpan w:val="2"/>
            <w:tcBorders>
              <w:top w:val="nil"/>
              <w:left w:val="nil"/>
              <w:bottom w:val="single" w:sz="8" w:space="0" w:color="auto"/>
              <w:right w:val="single" w:sz="8" w:space="0" w:color="auto"/>
            </w:tcBorders>
            <w:shd w:val="clear" w:color="000000" w:fill="D9D9D9"/>
            <w:vAlign w:val="center"/>
            <w:hideMark/>
          </w:tcPr>
          <w:p w14:paraId="437D65CC"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D9208B" w:rsidRPr="00D9208B" w14:paraId="5E1795B5" w14:textId="77777777" w:rsidTr="008A71E3">
        <w:trPr>
          <w:trHeight w:val="405"/>
        </w:trPr>
        <w:tc>
          <w:tcPr>
            <w:tcW w:w="484" w:type="pct"/>
            <w:tcBorders>
              <w:top w:val="single" w:sz="4" w:space="0" w:color="auto"/>
              <w:left w:val="single" w:sz="4" w:space="0" w:color="auto"/>
              <w:bottom w:val="single" w:sz="4" w:space="0" w:color="auto"/>
              <w:right w:val="single" w:sz="4" w:space="0" w:color="auto"/>
            </w:tcBorders>
            <w:shd w:val="clear" w:color="000000" w:fill="F79646"/>
            <w:vAlign w:val="center"/>
            <w:hideMark/>
          </w:tcPr>
          <w:p w14:paraId="554945B1"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Cel ogólny III</w:t>
            </w:r>
          </w:p>
        </w:tc>
        <w:tc>
          <w:tcPr>
            <w:tcW w:w="4516" w:type="pct"/>
            <w:gridSpan w:val="72"/>
            <w:tcBorders>
              <w:top w:val="single" w:sz="8" w:space="0" w:color="auto"/>
              <w:left w:val="single" w:sz="4" w:space="0" w:color="auto"/>
              <w:bottom w:val="single" w:sz="8" w:space="0" w:color="auto"/>
              <w:right w:val="single" w:sz="8" w:space="0" w:color="000000"/>
            </w:tcBorders>
            <w:shd w:val="clear" w:color="000000" w:fill="F79646"/>
            <w:noWrap/>
            <w:vAlign w:val="center"/>
            <w:hideMark/>
          </w:tcPr>
          <w:p w14:paraId="77038BD0"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CO III Poprawa jakości życia społeczeństwa obszaru NGR poprzez aktywizację oraz rozwój przedsiębiorczości.</w:t>
            </w:r>
          </w:p>
        </w:tc>
      </w:tr>
      <w:tr w:rsidR="00D9208B" w:rsidRPr="00D9208B" w14:paraId="4B4F2E06" w14:textId="77777777" w:rsidTr="00114824">
        <w:trPr>
          <w:trHeight w:val="315"/>
        </w:trPr>
        <w:tc>
          <w:tcPr>
            <w:tcW w:w="4465" w:type="pct"/>
            <w:gridSpan w:val="68"/>
            <w:tcBorders>
              <w:top w:val="single" w:sz="8" w:space="0" w:color="auto"/>
              <w:left w:val="single" w:sz="8" w:space="0" w:color="auto"/>
              <w:bottom w:val="single" w:sz="8" w:space="0" w:color="auto"/>
              <w:right w:val="single" w:sz="8" w:space="0" w:color="000000"/>
            </w:tcBorders>
            <w:shd w:val="clear" w:color="000000" w:fill="EBF1DE"/>
            <w:noWrap/>
            <w:vAlign w:val="center"/>
            <w:hideMark/>
          </w:tcPr>
          <w:p w14:paraId="49D73737" w14:textId="77777777" w:rsidR="00810BB9" w:rsidRPr="00D9208B" w:rsidRDefault="00810BB9" w:rsidP="00B12891">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CS III.1 Poprawa dostępu lokalnego społeczeństwa do źródeł finansowania projektów</w:t>
            </w:r>
          </w:p>
        </w:tc>
        <w:tc>
          <w:tcPr>
            <w:tcW w:w="266" w:type="pct"/>
            <w:gridSpan w:val="3"/>
            <w:tcBorders>
              <w:top w:val="nil"/>
              <w:left w:val="nil"/>
              <w:bottom w:val="single" w:sz="8" w:space="0" w:color="auto"/>
              <w:right w:val="single" w:sz="8" w:space="0" w:color="auto"/>
            </w:tcBorders>
            <w:shd w:val="clear" w:color="000000" w:fill="EBF1DE"/>
            <w:vAlign w:val="center"/>
            <w:hideMark/>
          </w:tcPr>
          <w:p w14:paraId="606E197D"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269" w:type="pct"/>
            <w:gridSpan w:val="2"/>
            <w:tcBorders>
              <w:top w:val="nil"/>
              <w:left w:val="nil"/>
              <w:bottom w:val="single" w:sz="8" w:space="0" w:color="auto"/>
              <w:right w:val="single" w:sz="8" w:space="0" w:color="auto"/>
            </w:tcBorders>
            <w:shd w:val="clear" w:color="000000" w:fill="EBF1DE"/>
            <w:vAlign w:val="center"/>
            <w:hideMark/>
          </w:tcPr>
          <w:p w14:paraId="7AD4A873"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D9208B" w:rsidRPr="00D9208B" w14:paraId="0D9F59D7" w14:textId="77777777" w:rsidTr="00114824">
        <w:trPr>
          <w:trHeight w:val="1348"/>
        </w:trPr>
        <w:tc>
          <w:tcPr>
            <w:tcW w:w="677"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37A58BC0"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 III.1.1 Doradztwo biura NGR pod kątem dostępu do środków pomocowych PO Ryby 2014-2020 i pomocy w wypełnieniu wniosku o dofinansowanie</w:t>
            </w:r>
          </w:p>
        </w:tc>
        <w:tc>
          <w:tcPr>
            <w:tcW w:w="65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64EF09FB" w14:textId="253600BC"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Liczba osób, którym udzielono doradztwa </w:t>
            </w:r>
            <w:del w:id="600" w:author="NGR-2 NGR" w:date="2018-09-26T12:42:00Z">
              <w:r w:rsidRPr="00D9208B" w:rsidDel="00CD4803">
                <w:rPr>
                  <w:rFonts w:ascii="Arial Narrow" w:eastAsia="Times New Roman" w:hAnsi="Arial Narrow" w:cs="Times New Roman"/>
                  <w:w w:val="90"/>
                  <w:lang w:eastAsia="pl-PL"/>
                </w:rPr>
                <w:delText>w biurze NGR</w:delText>
              </w:r>
            </w:del>
          </w:p>
        </w:tc>
        <w:tc>
          <w:tcPr>
            <w:tcW w:w="26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5EDC18" w14:textId="699987C4"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400 os.</w:t>
            </w:r>
          </w:p>
        </w:tc>
        <w:tc>
          <w:tcPr>
            <w:tcW w:w="312"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2E4C7F"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40%</w:t>
            </w:r>
          </w:p>
        </w:tc>
        <w:tc>
          <w:tcPr>
            <w:tcW w:w="269"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39A4C9"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25 000</w:t>
            </w:r>
          </w:p>
        </w:tc>
        <w:tc>
          <w:tcPr>
            <w:tcW w:w="311" w:type="pct"/>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73AE93" w14:textId="6BCB1866"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500 os.</w:t>
            </w:r>
          </w:p>
        </w:tc>
        <w:tc>
          <w:tcPr>
            <w:tcW w:w="281"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FD2B66"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90%</w:t>
            </w:r>
          </w:p>
        </w:tc>
        <w:tc>
          <w:tcPr>
            <w:tcW w:w="319"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76B468"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20 000</w:t>
            </w:r>
          </w:p>
        </w:tc>
        <w:tc>
          <w:tcPr>
            <w:tcW w:w="234"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F3D724" w14:textId="2258730A"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 os.</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91665A"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69"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108894" w14:textId="2526E651" w:rsidR="00810BB9" w:rsidRPr="00D9208B" w:rsidRDefault="00E92221"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5 000</w:t>
            </w:r>
          </w:p>
        </w:tc>
        <w:tc>
          <w:tcPr>
            <w:tcW w:w="242"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544F3D" w14:textId="49E85D79" w:rsidR="000F25A5"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w:t>
            </w:r>
            <w:r w:rsidR="00114824" w:rsidRPr="00D9208B">
              <w:rPr>
                <w:rFonts w:ascii="Arial Narrow" w:eastAsia="Times New Roman" w:hAnsi="Arial Narrow" w:cs="Times New Roman"/>
                <w:w w:val="90"/>
                <w:lang w:eastAsia="pl-PL"/>
              </w:rPr>
              <w:t xml:space="preserve"> </w:t>
            </w:r>
            <w:r w:rsidRPr="00D9208B">
              <w:rPr>
                <w:rFonts w:ascii="Arial Narrow" w:eastAsia="Times New Roman" w:hAnsi="Arial Narrow" w:cs="Times New Roman"/>
                <w:w w:val="90"/>
                <w:lang w:eastAsia="pl-PL"/>
              </w:rPr>
              <w:t>000</w:t>
            </w:r>
          </w:p>
        </w:tc>
        <w:tc>
          <w:tcPr>
            <w:tcW w:w="356"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7096D9"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50 000</w:t>
            </w:r>
          </w:p>
        </w:tc>
        <w:tc>
          <w:tcPr>
            <w:tcW w:w="26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957EBCF" w14:textId="42153473"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PO </w:t>
            </w:r>
            <w:r w:rsidR="00114824" w:rsidRPr="00D9208B">
              <w:rPr>
                <w:rFonts w:ascii="Arial Narrow" w:eastAsia="Times New Roman" w:hAnsi="Arial Narrow" w:cs="Times New Roman"/>
                <w:w w:val="90"/>
                <w:lang w:eastAsia="pl-PL"/>
              </w:rPr>
              <w:t xml:space="preserve"> </w:t>
            </w:r>
            <w:r w:rsidRPr="00D9208B">
              <w:rPr>
                <w:rFonts w:ascii="Arial Narrow" w:eastAsia="Times New Roman" w:hAnsi="Arial Narrow" w:cs="Times New Roman"/>
                <w:w w:val="90"/>
                <w:lang w:eastAsia="pl-PL"/>
              </w:rPr>
              <w:t>RYBY</w:t>
            </w:r>
          </w:p>
        </w:tc>
        <w:tc>
          <w:tcPr>
            <w:tcW w:w="26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CFE2A09"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Aktywizacja</w:t>
            </w:r>
          </w:p>
        </w:tc>
      </w:tr>
      <w:tr w:rsidR="00D9208B" w:rsidRPr="00D9208B" w14:paraId="0C89B00B" w14:textId="77777777" w:rsidTr="00114824">
        <w:trPr>
          <w:trHeight w:val="1526"/>
        </w:trPr>
        <w:tc>
          <w:tcPr>
            <w:tcW w:w="677" w:type="pct"/>
            <w:gridSpan w:val="7"/>
            <w:tcBorders>
              <w:top w:val="single" w:sz="4" w:space="0" w:color="auto"/>
              <w:left w:val="single" w:sz="8" w:space="0" w:color="auto"/>
              <w:bottom w:val="nil"/>
              <w:right w:val="single" w:sz="8" w:space="0" w:color="auto"/>
            </w:tcBorders>
            <w:shd w:val="clear" w:color="auto" w:fill="auto"/>
            <w:vAlign w:val="center"/>
            <w:hideMark/>
          </w:tcPr>
          <w:p w14:paraId="354633EB"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 III.1.2 Organizowanie lub współuczestnictwo w inicjatywach promocyjnych i informacyjnych z zakresu realizacji LSR, działalności NGR oraz pozyskania dofinansowania z Po Ryby.</w:t>
            </w:r>
          </w:p>
        </w:tc>
        <w:tc>
          <w:tcPr>
            <w:tcW w:w="656" w:type="pct"/>
            <w:gridSpan w:val="6"/>
            <w:tcBorders>
              <w:top w:val="single" w:sz="4" w:space="0" w:color="auto"/>
              <w:left w:val="nil"/>
              <w:bottom w:val="nil"/>
              <w:right w:val="single" w:sz="8" w:space="0" w:color="auto"/>
            </w:tcBorders>
            <w:shd w:val="clear" w:color="auto" w:fill="auto"/>
            <w:vAlign w:val="center"/>
            <w:hideMark/>
          </w:tcPr>
          <w:p w14:paraId="61429BA8"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Liczba szkoleń, warsztatów i innych inicjatyw mających na celu przekazanie informacji z zakresu realizacji LSR, działalności NGR oraz pozyskania dofinansowania z Po Ryby</w:t>
            </w:r>
          </w:p>
        </w:tc>
        <w:tc>
          <w:tcPr>
            <w:tcW w:w="266" w:type="pct"/>
            <w:gridSpan w:val="3"/>
            <w:tcBorders>
              <w:top w:val="nil"/>
              <w:left w:val="nil"/>
              <w:bottom w:val="single" w:sz="8" w:space="0" w:color="auto"/>
              <w:right w:val="single" w:sz="8" w:space="0" w:color="auto"/>
            </w:tcBorders>
            <w:shd w:val="clear" w:color="auto" w:fill="auto"/>
            <w:noWrap/>
            <w:vAlign w:val="center"/>
            <w:hideMark/>
          </w:tcPr>
          <w:p w14:paraId="535A5B57"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15 szt.</w:t>
            </w:r>
          </w:p>
        </w:tc>
        <w:tc>
          <w:tcPr>
            <w:tcW w:w="312" w:type="pct"/>
            <w:gridSpan w:val="7"/>
            <w:tcBorders>
              <w:top w:val="nil"/>
              <w:left w:val="nil"/>
              <w:bottom w:val="single" w:sz="8" w:space="0" w:color="auto"/>
              <w:right w:val="single" w:sz="8" w:space="0" w:color="auto"/>
            </w:tcBorders>
            <w:shd w:val="clear" w:color="auto" w:fill="auto"/>
            <w:noWrap/>
            <w:vAlign w:val="center"/>
            <w:hideMark/>
          </w:tcPr>
          <w:p w14:paraId="4C6EF43E"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50%</w:t>
            </w:r>
          </w:p>
        </w:tc>
        <w:tc>
          <w:tcPr>
            <w:tcW w:w="269" w:type="pct"/>
            <w:gridSpan w:val="6"/>
            <w:tcBorders>
              <w:top w:val="nil"/>
              <w:left w:val="nil"/>
              <w:bottom w:val="single" w:sz="8" w:space="0" w:color="auto"/>
              <w:right w:val="single" w:sz="8" w:space="0" w:color="auto"/>
            </w:tcBorders>
            <w:shd w:val="clear" w:color="auto" w:fill="auto"/>
            <w:noWrap/>
            <w:vAlign w:val="center"/>
            <w:hideMark/>
          </w:tcPr>
          <w:p w14:paraId="579CCDFB"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25 000</w:t>
            </w:r>
          </w:p>
        </w:tc>
        <w:tc>
          <w:tcPr>
            <w:tcW w:w="311" w:type="pct"/>
            <w:gridSpan w:val="9"/>
            <w:tcBorders>
              <w:top w:val="nil"/>
              <w:left w:val="nil"/>
              <w:bottom w:val="single" w:sz="8" w:space="0" w:color="auto"/>
              <w:right w:val="single" w:sz="8" w:space="0" w:color="auto"/>
            </w:tcBorders>
            <w:shd w:val="clear" w:color="auto" w:fill="auto"/>
            <w:noWrap/>
            <w:vAlign w:val="center"/>
            <w:hideMark/>
          </w:tcPr>
          <w:p w14:paraId="3596FFC2" w14:textId="775A608E" w:rsidR="00810BB9" w:rsidRPr="00D9208B" w:rsidRDefault="00591956"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11</w:t>
            </w:r>
            <w:r w:rsidR="00810BB9" w:rsidRPr="00D9208B">
              <w:rPr>
                <w:rFonts w:ascii="Arial Narrow" w:eastAsia="Times New Roman" w:hAnsi="Arial Narrow" w:cs="Times New Roman"/>
                <w:w w:val="90"/>
                <w:lang w:eastAsia="pl-PL"/>
              </w:rPr>
              <w:t xml:space="preserve"> szt.</w:t>
            </w:r>
          </w:p>
        </w:tc>
        <w:tc>
          <w:tcPr>
            <w:tcW w:w="281" w:type="pct"/>
            <w:gridSpan w:val="6"/>
            <w:tcBorders>
              <w:top w:val="nil"/>
              <w:left w:val="nil"/>
              <w:bottom w:val="single" w:sz="8" w:space="0" w:color="auto"/>
              <w:right w:val="single" w:sz="8" w:space="0" w:color="auto"/>
            </w:tcBorders>
            <w:shd w:val="clear" w:color="auto" w:fill="auto"/>
            <w:noWrap/>
            <w:vAlign w:val="center"/>
            <w:hideMark/>
          </w:tcPr>
          <w:p w14:paraId="7CDE8CB1" w14:textId="33568B2A" w:rsidR="00810BB9" w:rsidRPr="00D9208B" w:rsidRDefault="00591956"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87</w:t>
            </w:r>
            <w:r w:rsidR="00810BB9" w:rsidRPr="00D9208B">
              <w:rPr>
                <w:rFonts w:ascii="Arial Narrow" w:eastAsia="Times New Roman" w:hAnsi="Arial Narrow" w:cs="Times New Roman"/>
                <w:w w:val="90"/>
                <w:lang w:eastAsia="pl-PL"/>
              </w:rPr>
              <w:t>%</w:t>
            </w:r>
          </w:p>
        </w:tc>
        <w:tc>
          <w:tcPr>
            <w:tcW w:w="319" w:type="pct"/>
            <w:gridSpan w:val="5"/>
            <w:tcBorders>
              <w:top w:val="nil"/>
              <w:left w:val="nil"/>
              <w:bottom w:val="single" w:sz="8" w:space="0" w:color="auto"/>
              <w:right w:val="single" w:sz="8" w:space="0" w:color="auto"/>
            </w:tcBorders>
            <w:shd w:val="clear" w:color="auto" w:fill="auto"/>
            <w:noWrap/>
            <w:vAlign w:val="center"/>
            <w:hideMark/>
          </w:tcPr>
          <w:p w14:paraId="00C84CA1"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20 000</w:t>
            </w:r>
          </w:p>
        </w:tc>
        <w:tc>
          <w:tcPr>
            <w:tcW w:w="234" w:type="pct"/>
            <w:gridSpan w:val="5"/>
            <w:tcBorders>
              <w:top w:val="nil"/>
              <w:left w:val="nil"/>
              <w:bottom w:val="single" w:sz="8" w:space="0" w:color="auto"/>
              <w:right w:val="single" w:sz="8" w:space="0" w:color="auto"/>
            </w:tcBorders>
            <w:shd w:val="clear" w:color="auto" w:fill="auto"/>
            <w:noWrap/>
            <w:vAlign w:val="center"/>
            <w:hideMark/>
          </w:tcPr>
          <w:p w14:paraId="1F306660" w14:textId="2DB10BD0" w:rsidR="00810BB9" w:rsidRPr="00D9208B" w:rsidRDefault="00591956"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4</w:t>
            </w:r>
            <w:r w:rsidR="00810BB9" w:rsidRPr="00D9208B">
              <w:rPr>
                <w:rFonts w:ascii="Arial Narrow" w:eastAsia="Times New Roman" w:hAnsi="Arial Narrow" w:cs="Times New Roman"/>
                <w:w w:val="90"/>
                <w:lang w:eastAsia="pl-PL"/>
              </w:rPr>
              <w:t xml:space="preserve"> szt.</w:t>
            </w:r>
          </w:p>
        </w:tc>
        <w:tc>
          <w:tcPr>
            <w:tcW w:w="272" w:type="pct"/>
            <w:gridSpan w:val="2"/>
            <w:tcBorders>
              <w:top w:val="nil"/>
              <w:left w:val="nil"/>
              <w:bottom w:val="single" w:sz="8" w:space="0" w:color="auto"/>
              <w:right w:val="single" w:sz="8" w:space="0" w:color="auto"/>
            </w:tcBorders>
            <w:shd w:val="clear" w:color="auto" w:fill="auto"/>
            <w:noWrap/>
            <w:vAlign w:val="center"/>
            <w:hideMark/>
          </w:tcPr>
          <w:p w14:paraId="1ED438F6"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69" w:type="pct"/>
            <w:gridSpan w:val="4"/>
            <w:tcBorders>
              <w:top w:val="nil"/>
              <w:left w:val="nil"/>
              <w:bottom w:val="single" w:sz="8" w:space="0" w:color="auto"/>
              <w:right w:val="single" w:sz="8" w:space="0" w:color="auto"/>
            </w:tcBorders>
            <w:shd w:val="clear" w:color="auto" w:fill="auto"/>
            <w:noWrap/>
            <w:vAlign w:val="center"/>
            <w:hideMark/>
          </w:tcPr>
          <w:p w14:paraId="4E99EA4E"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5 000,00</w:t>
            </w:r>
          </w:p>
        </w:tc>
        <w:tc>
          <w:tcPr>
            <w:tcW w:w="242" w:type="pct"/>
            <w:gridSpan w:val="4"/>
            <w:tcBorders>
              <w:top w:val="nil"/>
              <w:left w:val="nil"/>
              <w:bottom w:val="single" w:sz="8" w:space="0" w:color="auto"/>
              <w:right w:val="single" w:sz="8" w:space="0" w:color="auto"/>
            </w:tcBorders>
            <w:shd w:val="clear" w:color="auto" w:fill="auto"/>
            <w:noWrap/>
            <w:vAlign w:val="center"/>
            <w:hideMark/>
          </w:tcPr>
          <w:p w14:paraId="01BE859F"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30</w:t>
            </w:r>
          </w:p>
        </w:tc>
        <w:tc>
          <w:tcPr>
            <w:tcW w:w="356" w:type="pct"/>
            <w:gridSpan w:val="4"/>
            <w:tcBorders>
              <w:top w:val="nil"/>
              <w:left w:val="nil"/>
              <w:bottom w:val="single" w:sz="8" w:space="0" w:color="auto"/>
              <w:right w:val="single" w:sz="8" w:space="0" w:color="auto"/>
            </w:tcBorders>
            <w:shd w:val="clear" w:color="auto" w:fill="auto"/>
            <w:noWrap/>
            <w:vAlign w:val="center"/>
            <w:hideMark/>
          </w:tcPr>
          <w:p w14:paraId="0518E760"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50 000</w:t>
            </w:r>
          </w:p>
        </w:tc>
        <w:tc>
          <w:tcPr>
            <w:tcW w:w="267" w:type="pct"/>
            <w:gridSpan w:val="3"/>
            <w:tcBorders>
              <w:top w:val="nil"/>
              <w:left w:val="nil"/>
              <w:bottom w:val="single" w:sz="8" w:space="0" w:color="auto"/>
              <w:right w:val="single" w:sz="8" w:space="0" w:color="auto"/>
            </w:tcBorders>
            <w:shd w:val="clear" w:color="auto" w:fill="auto"/>
            <w:vAlign w:val="center"/>
            <w:hideMark/>
          </w:tcPr>
          <w:p w14:paraId="277113B6" w14:textId="4289E756"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PO </w:t>
            </w:r>
            <w:r w:rsidR="00114824" w:rsidRPr="00D9208B">
              <w:rPr>
                <w:rFonts w:ascii="Arial Narrow" w:eastAsia="Times New Roman" w:hAnsi="Arial Narrow" w:cs="Times New Roman"/>
                <w:w w:val="90"/>
                <w:lang w:eastAsia="pl-PL"/>
              </w:rPr>
              <w:t xml:space="preserve"> </w:t>
            </w:r>
            <w:r w:rsidRPr="00D9208B">
              <w:rPr>
                <w:rFonts w:ascii="Arial Narrow" w:eastAsia="Times New Roman" w:hAnsi="Arial Narrow" w:cs="Times New Roman"/>
                <w:w w:val="90"/>
                <w:lang w:eastAsia="pl-PL"/>
              </w:rPr>
              <w:t>RYBY</w:t>
            </w:r>
          </w:p>
        </w:tc>
        <w:tc>
          <w:tcPr>
            <w:tcW w:w="268" w:type="pct"/>
            <w:gridSpan w:val="2"/>
            <w:tcBorders>
              <w:top w:val="nil"/>
              <w:left w:val="nil"/>
              <w:bottom w:val="single" w:sz="8" w:space="0" w:color="auto"/>
              <w:right w:val="single" w:sz="8" w:space="0" w:color="auto"/>
            </w:tcBorders>
            <w:shd w:val="clear" w:color="auto" w:fill="auto"/>
            <w:vAlign w:val="center"/>
            <w:hideMark/>
          </w:tcPr>
          <w:p w14:paraId="380E02AE"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Aktywizacja</w:t>
            </w:r>
          </w:p>
        </w:tc>
      </w:tr>
      <w:tr w:rsidR="00D9208B" w:rsidRPr="00D9208B" w14:paraId="46D003C8" w14:textId="77777777" w:rsidTr="00114824">
        <w:trPr>
          <w:trHeight w:val="240"/>
        </w:trPr>
        <w:tc>
          <w:tcPr>
            <w:tcW w:w="1333" w:type="pct"/>
            <w:gridSpan w:val="13"/>
            <w:tcBorders>
              <w:top w:val="single" w:sz="8" w:space="0" w:color="auto"/>
              <w:left w:val="single" w:sz="8" w:space="0" w:color="auto"/>
              <w:bottom w:val="single" w:sz="8" w:space="0" w:color="auto"/>
              <w:right w:val="single" w:sz="8" w:space="0" w:color="000000"/>
            </w:tcBorders>
            <w:shd w:val="clear" w:color="000000" w:fill="FCD5B4"/>
            <w:noWrap/>
            <w:vAlign w:val="center"/>
            <w:hideMark/>
          </w:tcPr>
          <w:p w14:paraId="19335FE1" w14:textId="77777777" w:rsidR="00810BB9" w:rsidRPr="00D9208B" w:rsidRDefault="00810BB9" w:rsidP="00B12891">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Razem cel szczegółowy 1</w:t>
            </w:r>
          </w:p>
        </w:tc>
        <w:tc>
          <w:tcPr>
            <w:tcW w:w="578" w:type="pct"/>
            <w:gridSpan w:val="10"/>
            <w:tcBorders>
              <w:top w:val="single" w:sz="8" w:space="0" w:color="auto"/>
              <w:left w:val="nil"/>
              <w:bottom w:val="single" w:sz="8" w:space="0" w:color="auto"/>
              <w:right w:val="single" w:sz="8" w:space="0" w:color="000000"/>
            </w:tcBorders>
            <w:shd w:val="clear" w:color="000000" w:fill="D9D9D9"/>
            <w:noWrap/>
            <w:hideMark/>
          </w:tcPr>
          <w:p w14:paraId="62F1F1F5" w14:textId="647DCE8A" w:rsidR="00810BB9" w:rsidRPr="00D9208B" w:rsidRDefault="00810BB9" w:rsidP="00B12891">
            <w:pPr>
              <w:spacing w:after="0" w:line="240" w:lineRule="auto"/>
              <w:jc w:val="center"/>
              <w:rPr>
                <w:rFonts w:ascii="Arial Narrow" w:eastAsia="Times New Roman" w:hAnsi="Arial Narrow" w:cs="Times New Roman"/>
                <w:w w:val="90"/>
                <w:lang w:eastAsia="pl-PL"/>
              </w:rPr>
            </w:pPr>
          </w:p>
        </w:tc>
        <w:tc>
          <w:tcPr>
            <w:tcW w:w="269" w:type="pct"/>
            <w:gridSpan w:val="6"/>
            <w:tcBorders>
              <w:top w:val="nil"/>
              <w:left w:val="nil"/>
              <w:bottom w:val="single" w:sz="8" w:space="0" w:color="auto"/>
              <w:right w:val="single" w:sz="8" w:space="0" w:color="auto"/>
            </w:tcBorders>
            <w:shd w:val="clear" w:color="auto" w:fill="auto"/>
            <w:noWrap/>
            <w:hideMark/>
          </w:tcPr>
          <w:p w14:paraId="76DC3F2F" w14:textId="77777777" w:rsidR="00810BB9" w:rsidRPr="00D9208B" w:rsidRDefault="00810BB9" w:rsidP="00B1289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50 000</w:t>
            </w:r>
          </w:p>
        </w:tc>
        <w:tc>
          <w:tcPr>
            <w:tcW w:w="592" w:type="pct"/>
            <w:gridSpan w:val="15"/>
            <w:tcBorders>
              <w:top w:val="single" w:sz="8" w:space="0" w:color="auto"/>
              <w:left w:val="nil"/>
              <w:bottom w:val="single" w:sz="8" w:space="0" w:color="auto"/>
              <w:right w:val="single" w:sz="8" w:space="0" w:color="000000"/>
            </w:tcBorders>
            <w:shd w:val="clear" w:color="000000" w:fill="D9D9D9"/>
            <w:noWrap/>
            <w:hideMark/>
          </w:tcPr>
          <w:p w14:paraId="7A70DF96" w14:textId="49696085" w:rsidR="00810BB9" w:rsidRPr="00D9208B" w:rsidRDefault="00810BB9" w:rsidP="00B12891">
            <w:pPr>
              <w:spacing w:after="0" w:line="240" w:lineRule="auto"/>
              <w:jc w:val="center"/>
              <w:rPr>
                <w:rFonts w:ascii="Arial Narrow" w:eastAsia="Times New Roman" w:hAnsi="Arial Narrow" w:cs="Times New Roman"/>
                <w:w w:val="90"/>
                <w:lang w:eastAsia="pl-PL"/>
              </w:rPr>
            </w:pPr>
          </w:p>
        </w:tc>
        <w:tc>
          <w:tcPr>
            <w:tcW w:w="319" w:type="pct"/>
            <w:gridSpan w:val="5"/>
            <w:tcBorders>
              <w:top w:val="nil"/>
              <w:left w:val="nil"/>
              <w:bottom w:val="single" w:sz="8" w:space="0" w:color="auto"/>
              <w:right w:val="single" w:sz="8" w:space="0" w:color="auto"/>
            </w:tcBorders>
            <w:shd w:val="clear" w:color="auto" w:fill="auto"/>
            <w:noWrap/>
            <w:hideMark/>
          </w:tcPr>
          <w:p w14:paraId="573E84E3" w14:textId="77777777" w:rsidR="00810BB9" w:rsidRPr="00D9208B" w:rsidRDefault="00810BB9" w:rsidP="00B1289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40 000</w:t>
            </w:r>
          </w:p>
        </w:tc>
        <w:tc>
          <w:tcPr>
            <w:tcW w:w="506" w:type="pct"/>
            <w:gridSpan w:val="7"/>
            <w:tcBorders>
              <w:top w:val="single" w:sz="8" w:space="0" w:color="auto"/>
              <w:left w:val="nil"/>
              <w:bottom w:val="single" w:sz="8" w:space="0" w:color="auto"/>
              <w:right w:val="single" w:sz="8" w:space="0" w:color="000000"/>
            </w:tcBorders>
            <w:shd w:val="clear" w:color="000000" w:fill="D9D9D9"/>
            <w:noWrap/>
            <w:hideMark/>
          </w:tcPr>
          <w:p w14:paraId="147CDB00" w14:textId="6AA8A6BB" w:rsidR="00810BB9" w:rsidRPr="00D9208B" w:rsidRDefault="00810BB9" w:rsidP="00B12891">
            <w:pPr>
              <w:spacing w:after="0" w:line="240" w:lineRule="auto"/>
              <w:jc w:val="center"/>
              <w:rPr>
                <w:rFonts w:ascii="Arial Narrow" w:eastAsia="Times New Roman" w:hAnsi="Arial Narrow" w:cs="Times New Roman"/>
                <w:w w:val="90"/>
                <w:lang w:eastAsia="pl-PL"/>
              </w:rPr>
            </w:pPr>
          </w:p>
        </w:tc>
        <w:tc>
          <w:tcPr>
            <w:tcW w:w="269" w:type="pct"/>
            <w:gridSpan w:val="4"/>
            <w:tcBorders>
              <w:top w:val="nil"/>
              <w:left w:val="nil"/>
              <w:bottom w:val="single" w:sz="8" w:space="0" w:color="auto"/>
              <w:right w:val="single" w:sz="8" w:space="0" w:color="auto"/>
            </w:tcBorders>
            <w:shd w:val="clear" w:color="auto" w:fill="auto"/>
            <w:noWrap/>
            <w:hideMark/>
          </w:tcPr>
          <w:p w14:paraId="14EA3D02" w14:textId="0B194BCE" w:rsidR="00810BB9" w:rsidRPr="00D9208B" w:rsidRDefault="00B12891" w:rsidP="00B1289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10 000</w:t>
            </w:r>
          </w:p>
        </w:tc>
        <w:tc>
          <w:tcPr>
            <w:tcW w:w="242" w:type="pct"/>
            <w:gridSpan w:val="4"/>
            <w:tcBorders>
              <w:top w:val="nil"/>
              <w:left w:val="nil"/>
              <w:bottom w:val="single" w:sz="8" w:space="0" w:color="auto"/>
              <w:right w:val="single" w:sz="8" w:space="0" w:color="auto"/>
            </w:tcBorders>
            <w:shd w:val="clear" w:color="000000" w:fill="D9D9D9"/>
            <w:noWrap/>
            <w:hideMark/>
          </w:tcPr>
          <w:p w14:paraId="79333D6E" w14:textId="63113AA9" w:rsidR="00810BB9" w:rsidRPr="00D9208B" w:rsidRDefault="00810BB9" w:rsidP="00B12891">
            <w:pPr>
              <w:spacing w:after="0" w:line="240" w:lineRule="auto"/>
              <w:jc w:val="center"/>
              <w:rPr>
                <w:rFonts w:ascii="Arial Narrow" w:eastAsia="Times New Roman" w:hAnsi="Arial Narrow" w:cs="Times New Roman"/>
                <w:w w:val="90"/>
                <w:lang w:eastAsia="pl-PL"/>
              </w:rPr>
            </w:pPr>
          </w:p>
        </w:tc>
        <w:tc>
          <w:tcPr>
            <w:tcW w:w="356" w:type="pct"/>
            <w:gridSpan w:val="4"/>
            <w:tcBorders>
              <w:top w:val="nil"/>
              <w:left w:val="nil"/>
              <w:bottom w:val="single" w:sz="8" w:space="0" w:color="auto"/>
              <w:right w:val="single" w:sz="8" w:space="0" w:color="auto"/>
            </w:tcBorders>
            <w:shd w:val="clear" w:color="auto" w:fill="auto"/>
            <w:noWrap/>
            <w:hideMark/>
          </w:tcPr>
          <w:p w14:paraId="3DC89EA5" w14:textId="77777777" w:rsidR="00810BB9" w:rsidRPr="00D9208B" w:rsidRDefault="00810BB9" w:rsidP="00B1289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100 000</w:t>
            </w:r>
          </w:p>
        </w:tc>
        <w:tc>
          <w:tcPr>
            <w:tcW w:w="267" w:type="pct"/>
            <w:gridSpan w:val="3"/>
            <w:tcBorders>
              <w:top w:val="nil"/>
              <w:left w:val="nil"/>
              <w:bottom w:val="single" w:sz="8" w:space="0" w:color="auto"/>
              <w:right w:val="nil"/>
            </w:tcBorders>
            <w:shd w:val="clear" w:color="000000" w:fill="D9D9D9"/>
            <w:hideMark/>
          </w:tcPr>
          <w:p w14:paraId="547AF92E" w14:textId="2704405C" w:rsidR="00810BB9" w:rsidRPr="00D9208B" w:rsidRDefault="00810BB9" w:rsidP="00B12891">
            <w:pPr>
              <w:spacing w:after="0" w:line="240" w:lineRule="auto"/>
              <w:jc w:val="center"/>
              <w:rPr>
                <w:rFonts w:ascii="Arial Narrow" w:eastAsia="Times New Roman" w:hAnsi="Arial Narrow" w:cs="Times New Roman"/>
                <w:w w:val="90"/>
                <w:lang w:eastAsia="pl-PL"/>
              </w:rPr>
            </w:pPr>
          </w:p>
        </w:tc>
        <w:tc>
          <w:tcPr>
            <w:tcW w:w="268" w:type="pct"/>
            <w:gridSpan w:val="2"/>
            <w:tcBorders>
              <w:top w:val="nil"/>
              <w:left w:val="nil"/>
              <w:bottom w:val="single" w:sz="8" w:space="0" w:color="auto"/>
              <w:right w:val="single" w:sz="8" w:space="0" w:color="auto"/>
            </w:tcBorders>
            <w:shd w:val="clear" w:color="000000" w:fill="D9D9D9"/>
            <w:hideMark/>
          </w:tcPr>
          <w:p w14:paraId="0CB6405E" w14:textId="6925D087" w:rsidR="00810BB9" w:rsidRPr="00D9208B" w:rsidRDefault="00810BB9" w:rsidP="00B12891">
            <w:pPr>
              <w:spacing w:after="0" w:line="240" w:lineRule="auto"/>
              <w:jc w:val="center"/>
              <w:rPr>
                <w:rFonts w:ascii="Arial Narrow" w:eastAsia="Times New Roman" w:hAnsi="Arial Narrow" w:cs="Times New Roman"/>
                <w:w w:val="90"/>
                <w:lang w:eastAsia="pl-PL"/>
              </w:rPr>
            </w:pPr>
          </w:p>
        </w:tc>
      </w:tr>
      <w:tr w:rsidR="00D9208B" w:rsidRPr="00D9208B" w14:paraId="2309EB8B" w14:textId="77777777" w:rsidTr="00114824">
        <w:trPr>
          <w:trHeight w:val="300"/>
        </w:trPr>
        <w:tc>
          <w:tcPr>
            <w:tcW w:w="4465" w:type="pct"/>
            <w:gridSpan w:val="68"/>
            <w:tcBorders>
              <w:top w:val="single" w:sz="8" w:space="0" w:color="auto"/>
              <w:left w:val="single" w:sz="8" w:space="0" w:color="auto"/>
              <w:bottom w:val="single" w:sz="8" w:space="0" w:color="auto"/>
              <w:right w:val="single" w:sz="8" w:space="0" w:color="000000"/>
            </w:tcBorders>
            <w:shd w:val="clear" w:color="000000" w:fill="FDE9D9"/>
            <w:noWrap/>
            <w:vAlign w:val="center"/>
            <w:hideMark/>
          </w:tcPr>
          <w:p w14:paraId="352DDAE3" w14:textId="2548770F"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CS</w:t>
            </w:r>
            <w:r w:rsidR="003C50F7" w:rsidRPr="00D9208B">
              <w:rPr>
                <w:rFonts w:ascii="Arial Narrow" w:eastAsia="Times New Roman" w:hAnsi="Arial Narrow" w:cs="Times New Roman"/>
                <w:w w:val="90"/>
                <w:lang w:eastAsia="pl-PL"/>
              </w:rPr>
              <w:t xml:space="preserve"> </w:t>
            </w:r>
            <w:r w:rsidRPr="00D9208B">
              <w:rPr>
                <w:rFonts w:ascii="Arial Narrow" w:eastAsia="Times New Roman" w:hAnsi="Arial Narrow" w:cs="Times New Roman"/>
                <w:w w:val="90"/>
                <w:lang w:eastAsia="pl-PL"/>
              </w:rPr>
              <w:t>III.2 Rozwój przedsiębiorczości mieszkańców obszaru NGR (inkubator przedsiębiorczości)</w:t>
            </w:r>
          </w:p>
        </w:tc>
        <w:tc>
          <w:tcPr>
            <w:tcW w:w="267" w:type="pct"/>
            <w:gridSpan w:val="3"/>
            <w:tcBorders>
              <w:top w:val="nil"/>
              <w:left w:val="nil"/>
              <w:bottom w:val="single" w:sz="8" w:space="0" w:color="auto"/>
              <w:right w:val="single" w:sz="8" w:space="0" w:color="auto"/>
            </w:tcBorders>
            <w:shd w:val="clear" w:color="000000" w:fill="FDE9D9"/>
            <w:vAlign w:val="center"/>
            <w:hideMark/>
          </w:tcPr>
          <w:p w14:paraId="3B32F807"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268" w:type="pct"/>
            <w:gridSpan w:val="2"/>
            <w:tcBorders>
              <w:top w:val="nil"/>
              <w:left w:val="nil"/>
              <w:bottom w:val="single" w:sz="8" w:space="0" w:color="auto"/>
              <w:right w:val="single" w:sz="8" w:space="0" w:color="auto"/>
            </w:tcBorders>
            <w:shd w:val="clear" w:color="000000" w:fill="FDE9D9"/>
            <w:vAlign w:val="center"/>
            <w:hideMark/>
          </w:tcPr>
          <w:p w14:paraId="2D61FBE9"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D9208B" w:rsidRPr="00D9208B" w14:paraId="5607931C" w14:textId="77777777" w:rsidTr="00114824">
        <w:trPr>
          <w:trHeight w:val="1120"/>
        </w:trPr>
        <w:tc>
          <w:tcPr>
            <w:tcW w:w="690" w:type="pct"/>
            <w:gridSpan w:val="8"/>
            <w:tcBorders>
              <w:top w:val="nil"/>
              <w:left w:val="single" w:sz="8" w:space="0" w:color="auto"/>
              <w:bottom w:val="nil"/>
              <w:right w:val="single" w:sz="8" w:space="0" w:color="auto"/>
            </w:tcBorders>
            <w:shd w:val="clear" w:color="auto" w:fill="auto"/>
            <w:vAlign w:val="center"/>
            <w:hideMark/>
          </w:tcPr>
          <w:p w14:paraId="4E9DFB6D" w14:textId="3882608B" w:rsidR="00810BB9" w:rsidRPr="00D9208B" w:rsidRDefault="003C50F7"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 III.2.1</w:t>
            </w:r>
            <w:r w:rsidR="00810BB9" w:rsidRPr="00D9208B">
              <w:rPr>
                <w:rFonts w:ascii="Arial Narrow" w:eastAsia="Times New Roman" w:hAnsi="Arial Narrow" w:cs="Times New Roman"/>
                <w:w w:val="90"/>
                <w:lang w:eastAsia="pl-PL"/>
              </w:rPr>
              <w:t xml:space="preserve"> Organizacja szkoleń i warsztatów dla mieszkańców obszaru NGR z zakresu przedsiębiorczości i zakładania dz. gosp.</w:t>
            </w:r>
          </w:p>
        </w:tc>
        <w:tc>
          <w:tcPr>
            <w:tcW w:w="623" w:type="pct"/>
            <w:gridSpan w:val="4"/>
            <w:tcBorders>
              <w:top w:val="nil"/>
              <w:left w:val="nil"/>
              <w:bottom w:val="nil"/>
              <w:right w:val="single" w:sz="8" w:space="0" w:color="auto"/>
            </w:tcBorders>
            <w:shd w:val="clear" w:color="auto" w:fill="auto"/>
            <w:vAlign w:val="center"/>
            <w:hideMark/>
          </w:tcPr>
          <w:p w14:paraId="1DC36CD3"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Liczba szkoleń i warsztatów z zakresu przedsiębiorczości i zakładania dz. gosp.</w:t>
            </w:r>
          </w:p>
        </w:tc>
        <w:tc>
          <w:tcPr>
            <w:tcW w:w="311" w:type="pct"/>
            <w:gridSpan w:val="6"/>
            <w:tcBorders>
              <w:top w:val="nil"/>
              <w:left w:val="nil"/>
              <w:bottom w:val="single" w:sz="8" w:space="0" w:color="auto"/>
              <w:right w:val="single" w:sz="8" w:space="0" w:color="auto"/>
            </w:tcBorders>
            <w:shd w:val="clear" w:color="auto" w:fill="auto"/>
            <w:noWrap/>
            <w:vAlign w:val="center"/>
            <w:hideMark/>
          </w:tcPr>
          <w:p w14:paraId="6D32A787"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 szt.</w:t>
            </w:r>
          </w:p>
        </w:tc>
        <w:tc>
          <w:tcPr>
            <w:tcW w:w="312" w:type="pct"/>
            <w:gridSpan w:val="6"/>
            <w:tcBorders>
              <w:top w:val="nil"/>
              <w:left w:val="nil"/>
              <w:bottom w:val="single" w:sz="8" w:space="0" w:color="auto"/>
              <w:right w:val="single" w:sz="8" w:space="0" w:color="auto"/>
            </w:tcBorders>
            <w:shd w:val="clear" w:color="auto" w:fill="auto"/>
            <w:noWrap/>
            <w:vAlign w:val="center"/>
            <w:hideMark/>
          </w:tcPr>
          <w:p w14:paraId="4B51CDD1"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67" w:type="pct"/>
            <w:gridSpan w:val="7"/>
            <w:tcBorders>
              <w:top w:val="nil"/>
              <w:left w:val="nil"/>
              <w:bottom w:val="single" w:sz="8" w:space="0" w:color="auto"/>
              <w:right w:val="single" w:sz="8" w:space="0" w:color="auto"/>
            </w:tcBorders>
            <w:shd w:val="clear" w:color="auto" w:fill="auto"/>
            <w:noWrap/>
            <w:vAlign w:val="center"/>
            <w:hideMark/>
          </w:tcPr>
          <w:p w14:paraId="1C51BACC"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10 000</w:t>
            </w:r>
          </w:p>
        </w:tc>
        <w:tc>
          <w:tcPr>
            <w:tcW w:w="311" w:type="pct"/>
            <w:gridSpan w:val="8"/>
            <w:tcBorders>
              <w:top w:val="nil"/>
              <w:left w:val="nil"/>
              <w:bottom w:val="single" w:sz="8" w:space="0" w:color="auto"/>
              <w:right w:val="single" w:sz="8" w:space="0" w:color="auto"/>
            </w:tcBorders>
            <w:shd w:val="clear" w:color="auto" w:fill="auto"/>
            <w:noWrap/>
            <w:vAlign w:val="center"/>
            <w:hideMark/>
          </w:tcPr>
          <w:p w14:paraId="0677DEDB"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 szt.</w:t>
            </w:r>
          </w:p>
        </w:tc>
        <w:tc>
          <w:tcPr>
            <w:tcW w:w="268" w:type="pct"/>
            <w:gridSpan w:val="6"/>
            <w:tcBorders>
              <w:top w:val="nil"/>
              <w:left w:val="nil"/>
              <w:bottom w:val="single" w:sz="8" w:space="0" w:color="auto"/>
              <w:right w:val="single" w:sz="8" w:space="0" w:color="auto"/>
            </w:tcBorders>
            <w:shd w:val="clear" w:color="auto" w:fill="auto"/>
            <w:noWrap/>
            <w:vAlign w:val="center"/>
            <w:hideMark/>
          </w:tcPr>
          <w:p w14:paraId="3FAD3A9F"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312" w:type="pct"/>
            <w:gridSpan w:val="5"/>
            <w:tcBorders>
              <w:top w:val="nil"/>
              <w:left w:val="nil"/>
              <w:bottom w:val="single" w:sz="8" w:space="0" w:color="auto"/>
              <w:right w:val="single" w:sz="8" w:space="0" w:color="auto"/>
            </w:tcBorders>
            <w:shd w:val="clear" w:color="auto" w:fill="auto"/>
            <w:noWrap/>
            <w:vAlign w:val="center"/>
            <w:hideMark/>
          </w:tcPr>
          <w:p w14:paraId="73AEAF0A"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      </w:t>
            </w:r>
          </w:p>
        </w:tc>
        <w:tc>
          <w:tcPr>
            <w:tcW w:w="223" w:type="pct"/>
            <w:gridSpan w:val="3"/>
            <w:tcBorders>
              <w:top w:val="nil"/>
              <w:left w:val="nil"/>
              <w:bottom w:val="single" w:sz="8" w:space="0" w:color="auto"/>
              <w:right w:val="single" w:sz="8" w:space="0" w:color="auto"/>
            </w:tcBorders>
            <w:shd w:val="clear" w:color="auto" w:fill="auto"/>
            <w:noWrap/>
            <w:vAlign w:val="center"/>
            <w:hideMark/>
          </w:tcPr>
          <w:p w14:paraId="0F7E0534"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 szt.</w:t>
            </w:r>
          </w:p>
        </w:tc>
        <w:tc>
          <w:tcPr>
            <w:tcW w:w="267" w:type="pct"/>
            <w:gridSpan w:val="2"/>
            <w:tcBorders>
              <w:top w:val="nil"/>
              <w:left w:val="nil"/>
              <w:bottom w:val="single" w:sz="8" w:space="0" w:color="auto"/>
              <w:right w:val="single" w:sz="8" w:space="0" w:color="auto"/>
            </w:tcBorders>
            <w:shd w:val="clear" w:color="auto" w:fill="auto"/>
            <w:noWrap/>
            <w:vAlign w:val="center"/>
            <w:hideMark/>
          </w:tcPr>
          <w:p w14:paraId="709A4506"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68" w:type="pct"/>
            <w:gridSpan w:val="4"/>
            <w:tcBorders>
              <w:top w:val="nil"/>
              <w:left w:val="nil"/>
              <w:bottom w:val="single" w:sz="8" w:space="0" w:color="auto"/>
              <w:right w:val="single" w:sz="8" w:space="0" w:color="auto"/>
            </w:tcBorders>
            <w:shd w:val="clear" w:color="auto" w:fill="auto"/>
            <w:noWrap/>
            <w:vAlign w:val="center"/>
            <w:hideMark/>
          </w:tcPr>
          <w:p w14:paraId="6956ECAA" w14:textId="0F807B27" w:rsidR="00810BB9" w:rsidRPr="00D9208B" w:rsidRDefault="00810BB9" w:rsidP="00B1289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t>
            </w:r>
          </w:p>
        </w:tc>
        <w:tc>
          <w:tcPr>
            <w:tcW w:w="227" w:type="pct"/>
            <w:gridSpan w:val="4"/>
            <w:tcBorders>
              <w:top w:val="nil"/>
              <w:left w:val="nil"/>
              <w:bottom w:val="single" w:sz="8" w:space="0" w:color="auto"/>
              <w:right w:val="single" w:sz="8" w:space="0" w:color="auto"/>
            </w:tcBorders>
            <w:shd w:val="clear" w:color="auto" w:fill="auto"/>
            <w:noWrap/>
            <w:vAlign w:val="center"/>
            <w:hideMark/>
          </w:tcPr>
          <w:p w14:paraId="46C22EC4"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w:t>
            </w:r>
          </w:p>
        </w:tc>
        <w:tc>
          <w:tcPr>
            <w:tcW w:w="402" w:type="pct"/>
            <w:gridSpan w:val="6"/>
            <w:tcBorders>
              <w:top w:val="nil"/>
              <w:left w:val="nil"/>
              <w:bottom w:val="single" w:sz="8" w:space="0" w:color="auto"/>
              <w:right w:val="single" w:sz="8" w:space="0" w:color="auto"/>
            </w:tcBorders>
            <w:shd w:val="clear" w:color="auto" w:fill="auto"/>
            <w:noWrap/>
            <w:vAlign w:val="center"/>
            <w:hideMark/>
          </w:tcPr>
          <w:p w14:paraId="2288FC75"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10 000</w:t>
            </w:r>
          </w:p>
        </w:tc>
        <w:tc>
          <w:tcPr>
            <w:tcW w:w="262" w:type="pct"/>
            <w:gridSpan w:val="3"/>
            <w:tcBorders>
              <w:top w:val="nil"/>
              <w:left w:val="nil"/>
              <w:bottom w:val="single" w:sz="8" w:space="0" w:color="auto"/>
              <w:right w:val="single" w:sz="8" w:space="0" w:color="auto"/>
            </w:tcBorders>
            <w:shd w:val="clear" w:color="auto" w:fill="auto"/>
            <w:vAlign w:val="center"/>
            <w:hideMark/>
          </w:tcPr>
          <w:p w14:paraId="7C49D384"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PO RYBY</w:t>
            </w:r>
          </w:p>
        </w:tc>
        <w:tc>
          <w:tcPr>
            <w:tcW w:w="257" w:type="pct"/>
            <w:tcBorders>
              <w:top w:val="nil"/>
              <w:left w:val="nil"/>
              <w:bottom w:val="single" w:sz="8" w:space="0" w:color="auto"/>
              <w:right w:val="single" w:sz="8" w:space="0" w:color="auto"/>
            </w:tcBorders>
            <w:shd w:val="clear" w:color="auto" w:fill="auto"/>
            <w:vAlign w:val="center"/>
            <w:hideMark/>
          </w:tcPr>
          <w:p w14:paraId="374465F1"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Aktywizacja</w:t>
            </w:r>
          </w:p>
        </w:tc>
      </w:tr>
      <w:tr w:rsidR="00D9208B" w:rsidRPr="00D9208B" w14:paraId="7A2B974E" w14:textId="77777777" w:rsidTr="00114824">
        <w:trPr>
          <w:trHeight w:val="60"/>
        </w:trPr>
        <w:tc>
          <w:tcPr>
            <w:tcW w:w="1313" w:type="pct"/>
            <w:gridSpan w:val="12"/>
            <w:tcBorders>
              <w:top w:val="single" w:sz="8" w:space="0" w:color="auto"/>
              <w:left w:val="single" w:sz="8" w:space="0" w:color="auto"/>
              <w:bottom w:val="single" w:sz="8" w:space="0" w:color="auto"/>
              <w:right w:val="single" w:sz="8" w:space="0" w:color="000000"/>
            </w:tcBorders>
            <w:shd w:val="clear" w:color="000000" w:fill="FCD5B4"/>
            <w:noWrap/>
            <w:vAlign w:val="center"/>
            <w:hideMark/>
          </w:tcPr>
          <w:p w14:paraId="7BA37ABA"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Razem cel szczegółowy 2</w:t>
            </w:r>
          </w:p>
        </w:tc>
        <w:tc>
          <w:tcPr>
            <w:tcW w:w="623" w:type="pct"/>
            <w:gridSpan w:val="12"/>
            <w:tcBorders>
              <w:top w:val="single" w:sz="8" w:space="0" w:color="auto"/>
              <w:left w:val="nil"/>
              <w:bottom w:val="single" w:sz="8" w:space="0" w:color="auto"/>
              <w:right w:val="single" w:sz="8" w:space="0" w:color="000000"/>
            </w:tcBorders>
            <w:shd w:val="clear" w:color="000000" w:fill="D9D9D9"/>
            <w:noWrap/>
            <w:hideMark/>
          </w:tcPr>
          <w:p w14:paraId="49A81E71" w14:textId="7EE9535A" w:rsidR="00810BB9" w:rsidRPr="00D9208B" w:rsidRDefault="00810BB9" w:rsidP="00F363C6">
            <w:pPr>
              <w:spacing w:after="0" w:line="240" w:lineRule="auto"/>
              <w:jc w:val="center"/>
              <w:rPr>
                <w:rFonts w:ascii="Arial Narrow" w:eastAsia="Times New Roman" w:hAnsi="Arial Narrow" w:cs="Times New Roman"/>
                <w:w w:val="90"/>
                <w:lang w:eastAsia="pl-PL"/>
              </w:rPr>
            </w:pPr>
          </w:p>
        </w:tc>
        <w:tc>
          <w:tcPr>
            <w:tcW w:w="267" w:type="pct"/>
            <w:gridSpan w:val="7"/>
            <w:tcBorders>
              <w:top w:val="nil"/>
              <w:left w:val="nil"/>
              <w:bottom w:val="single" w:sz="8" w:space="0" w:color="auto"/>
              <w:right w:val="single" w:sz="8" w:space="0" w:color="auto"/>
            </w:tcBorders>
            <w:shd w:val="clear" w:color="auto" w:fill="auto"/>
            <w:noWrap/>
            <w:hideMark/>
          </w:tcPr>
          <w:p w14:paraId="51A4AC0B" w14:textId="77777777" w:rsidR="00810BB9" w:rsidRPr="00D9208B" w:rsidRDefault="00810BB9" w:rsidP="00F363C6">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10 000</w:t>
            </w:r>
          </w:p>
        </w:tc>
        <w:tc>
          <w:tcPr>
            <w:tcW w:w="579" w:type="pct"/>
            <w:gridSpan w:val="14"/>
            <w:tcBorders>
              <w:top w:val="single" w:sz="8" w:space="0" w:color="auto"/>
              <w:left w:val="nil"/>
              <w:bottom w:val="single" w:sz="8" w:space="0" w:color="auto"/>
              <w:right w:val="single" w:sz="8" w:space="0" w:color="000000"/>
            </w:tcBorders>
            <w:shd w:val="clear" w:color="000000" w:fill="D9D9D9"/>
            <w:noWrap/>
            <w:hideMark/>
          </w:tcPr>
          <w:p w14:paraId="3568F76A" w14:textId="582FAB17" w:rsidR="00810BB9" w:rsidRPr="00D9208B" w:rsidRDefault="00810BB9" w:rsidP="00F363C6">
            <w:pPr>
              <w:spacing w:after="0" w:line="240" w:lineRule="auto"/>
              <w:jc w:val="center"/>
              <w:rPr>
                <w:rFonts w:ascii="Arial Narrow" w:eastAsia="Times New Roman" w:hAnsi="Arial Narrow" w:cs="Times New Roman"/>
                <w:w w:val="90"/>
                <w:lang w:eastAsia="pl-PL"/>
              </w:rPr>
            </w:pPr>
          </w:p>
        </w:tc>
        <w:tc>
          <w:tcPr>
            <w:tcW w:w="312" w:type="pct"/>
            <w:gridSpan w:val="5"/>
            <w:tcBorders>
              <w:top w:val="nil"/>
              <w:left w:val="nil"/>
              <w:bottom w:val="single" w:sz="8" w:space="0" w:color="auto"/>
              <w:right w:val="single" w:sz="8" w:space="0" w:color="auto"/>
            </w:tcBorders>
            <w:shd w:val="clear" w:color="auto" w:fill="auto"/>
            <w:noWrap/>
            <w:hideMark/>
          </w:tcPr>
          <w:p w14:paraId="16E87A0C" w14:textId="60419FD5" w:rsidR="00810BB9" w:rsidRPr="00D9208B" w:rsidRDefault="00810BB9" w:rsidP="00F363C6">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t>
            </w:r>
          </w:p>
        </w:tc>
        <w:tc>
          <w:tcPr>
            <w:tcW w:w="490" w:type="pct"/>
            <w:gridSpan w:val="5"/>
            <w:tcBorders>
              <w:top w:val="single" w:sz="8" w:space="0" w:color="auto"/>
              <w:left w:val="nil"/>
              <w:bottom w:val="single" w:sz="8" w:space="0" w:color="auto"/>
              <w:right w:val="single" w:sz="8" w:space="0" w:color="000000"/>
            </w:tcBorders>
            <w:shd w:val="clear" w:color="000000" w:fill="D9D9D9"/>
            <w:noWrap/>
            <w:hideMark/>
          </w:tcPr>
          <w:p w14:paraId="6F9EDE58" w14:textId="509D9C73" w:rsidR="00810BB9" w:rsidRPr="00D9208B" w:rsidRDefault="00810BB9" w:rsidP="00F363C6">
            <w:pPr>
              <w:spacing w:after="0" w:line="240" w:lineRule="auto"/>
              <w:jc w:val="center"/>
              <w:rPr>
                <w:rFonts w:ascii="Arial Narrow" w:eastAsia="Times New Roman" w:hAnsi="Arial Narrow" w:cs="Times New Roman"/>
                <w:w w:val="90"/>
                <w:lang w:eastAsia="pl-PL"/>
              </w:rPr>
            </w:pPr>
          </w:p>
        </w:tc>
        <w:tc>
          <w:tcPr>
            <w:tcW w:w="268" w:type="pct"/>
            <w:gridSpan w:val="4"/>
            <w:tcBorders>
              <w:top w:val="nil"/>
              <w:left w:val="nil"/>
              <w:bottom w:val="single" w:sz="8" w:space="0" w:color="auto"/>
              <w:right w:val="single" w:sz="8" w:space="0" w:color="auto"/>
            </w:tcBorders>
            <w:shd w:val="clear" w:color="auto" w:fill="auto"/>
            <w:noWrap/>
            <w:hideMark/>
          </w:tcPr>
          <w:p w14:paraId="3CC4DAD1" w14:textId="77218752" w:rsidR="00810BB9" w:rsidRPr="00D9208B" w:rsidRDefault="00810BB9" w:rsidP="00F363C6">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t>
            </w:r>
          </w:p>
        </w:tc>
        <w:tc>
          <w:tcPr>
            <w:tcW w:w="227" w:type="pct"/>
            <w:gridSpan w:val="4"/>
            <w:tcBorders>
              <w:top w:val="nil"/>
              <w:left w:val="nil"/>
              <w:bottom w:val="single" w:sz="8" w:space="0" w:color="auto"/>
              <w:right w:val="single" w:sz="8" w:space="0" w:color="auto"/>
            </w:tcBorders>
            <w:shd w:val="clear" w:color="000000" w:fill="D9D9D9"/>
            <w:noWrap/>
            <w:hideMark/>
          </w:tcPr>
          <w:p w14:paraId="670B5FB6" w14:textId="5C513B70" w:rsidR="00810BB9" w:rsidRPr="00D9208B" w:rsidRDefault="00810BB9" w:rsidP="00F363C6">
            <w:pPr>
              <w:spacing w:after="0" w:line="240" w:lineRule="auto"/>
              <w:jc w:val="center"/>
              <w:rPr>
                <w:rFonts w:ascii="Arial Narrow" w:eastAsia="Times New Roman" w:hAnsi="Arial Narrow" w:cs="Times New Roman"/>
                <w:w w:val="90"/>
                <w:lang w:eastAsia="pl-PL"/>
              </w:rPr>
            </w:pPr>
          </w:p>
        </w:tc>
        <w:tc>
          <w:tcPr>
            <w:tcW w:w="402" w:type="pct"/>
            <w:gridSpan w:val="6"/>
            <w:tcBorders>
              <w:top w:val="nil"/>
              <w:left w:val="nil"/>
              <w:bottom w:val="single" w:sz="8" w:space="0" w:color="auto"/>
              <w:right w:val="single" w:sz="8" w:space="0" w:color="auto"/>
            </w:tcBorders>
            <w:shd w:val="clear" w:color="auto" w:fill="auto"/>
            <w:noWrap/>
            <w:hideMark/>
          </w:tcPr>
          <w:p w14:paraId="3A63B683" w14:textId="77777777" w:rsidR="00810BB9" w:rsidRPr="00D9208B" w:rsidRDefault="00810BB9" w:rsidP="00F363C6">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10 000</w:t>
            </w:r>
          </w:p>
        </w:tc>
        <w:tc>
          <w:tcPr>
            <w:tcW w:w="262" w:type="pct"/>
            <w:gridSpan w:val="3"/>
            <w:tcBorders>
              <w:top w:val="nil"/>
              <w:left w:val="nil"/>
              <w:bottom w:val="single" w:sz="8" w:space="0" w:color="auto"/>
              <w:right w:val="nil"/>
            </w:tcBorders>
            <w:shd w:val="clear" w:color="000000" w:fill="D9D9D9"/>
            <w:vAlign w:val="center"/>
            <w:hideMark/>
          </w:tcPr>
          <w:p w14:paraId="1E5DA0ED"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257" w:type="pct"/>
            <w:tcBorders>
              <w:top w:val="nil"/>
              <w:left w:val="nil"/>
              <w:bottom w:val="single" w:sz="8" w:space="0" w:color="auto"/>
              <w:right w:val="single" w:sz="8" w:space="0" w:color="auto"/>
            </w:tcBorders>
            <w:shd w:val="clear" w:color="000000" w:fill="D9D9D9"/>
            <w:vAlign w:val="center"/>
            <w:hideMark/>
          </w:tcPr>
          <w:p w14:paraId="08F355B4"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D9208B" w:rsidRPr="00D9208B" w14:paraId="21E4534E" w14:textId="77777777" w:rsidTr="00114824">
        <w:trPr>
          <w:trHeight w:val="166"/>
        </w:trPr>
        <w:tc>
          <w:tcPr>
            <w:tcW w:w="4481" w:type="pct"/>
            <w:gridSpan w:val="69"/>
            <w:tcBorders>
              <w:top w:val="single" w:sz="8" w:space="0" w:color="auto"/>
              <w:left w:val="single" w:sz="8" w:space="0" w:color="auto"/>
              <w:bottom w:val="single" w:sz="8" w:space="0" w:color="auto"/>
              <w:right w:val="single" w:sz="8" w:space="0" w:color="000000"/>
            </w:tcBorders>
            <w:shd w:val="clear" w:color="000000" w:fill="E4DFEC"/>
            <w:noWrap/>
            <w:vAlign w:val="center"/>
            <w:hideMark/>
          </w:tcPr>
          <w:p w14:paraId="75587F06"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CS III. 3 Aktywizacja społeczności obszaru NGR </w:t>
            </w:r>
          </w:p>
        </w:tc>
        <w:tc>
          <w:tcPr>
            <w:tcW w:w="262" w:type="pct"/>
            <w:gridSpan w:val="3"/>
            <w:tcBorders>
              <w:top w:val="nil"/>
              <w:left w:val="nil"/>
              <w:bottom w:val="single" w:sz="8" w:space="0" w:color="auto"/>
              <w:right w:val="single" w:sz="8" w:space="0" w:color="auto"/>
            </w:tcBorders>
            <w:shd w:val="clear" w:color="000000" w:fill="E4DFEC"/>
            <w:vAlign w:val="center"/>
            <w:hideMark/>
          </w:tcPr>
          <w:p w14:paraId="5F0DF467"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257" w:type="pct"/>
            <w:tcBorders>
              <w:top w:val="nil"/>
              <w:left w:val="nil"/>
              <w:bottom w:val="single" w:sz="8" w:space="0" w:color="auto"/>
              <w:right w:val="single" w:sz="8" w:space="0" w:color="auto"/>
            </w:tcBorders>
            <w:shd w:val="clear" w:color="000000" w:fill="E4DFEC"/>
            <w:vAlign w:val="center"/>
            <w:hideMark/>
          </w:tcPr>
          <w:p w14:paraId="3565EA8F"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D9208B" w:rsidRPr="00D9208B" w14:paraId="7B7FBE01" w14:textId="77777777" w:rsidTr="00114824">
        <w:trPr>
          <w:trHeight w:val="1176"/>
        </w:trPr>
        <w:tc>
          <w:tcPr>
            <w:tcW w:w="69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4F5CABA1"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 III.3.1 Organizacja szkoleń i warsztatów dla mieszkańców obszaru NGR w zakresie aktywizacji zawodowej.</w:t>
            </w:r>
          </w:p>
        </w:tc>
        <w:tc>
          <w:tcPr>
            <w:tcW w:w="623" w:type="pct"/>
            <w:gridSpan w:val="4"/>
            <w:tcBorders>
              <w:top w:val="nil"/>
              <w:left w:val="single" w:sz="4" w:space="0" w:color="auto"/>
              <w:bottom w:val="single" w:sz="8" w:space="0" w:color="auto"/>
              <w:right w:val="single" w:sz="8" w:space="0" w:color="auto"/>
            </w:tcBorders>
            <w:shd w:val="clear" w:color="auto" w:fill="auto"/>
            <w:vAlign w:val="center"/>
            <w:hideMark/>
          </w:tcPr>
          <w:p w14:paraId="31312697"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Liczba szkoleń i warsztatów z zakresu aktywizacji zawodowej</w:t>
            </w:r>
          </w:p>
        </w:tc>
        <w:tc>
          <w:tcPr>
            <w:tcW w:w="311" w:type="pct"/>
            <w:gridSpan w:val="6"/>
            <w:tcBorders>
              <w:top w:val="nil"/>
              <w:left w:val="nil"/>
              <w:bottom w:val="single" w:sz="8" w:space="0" w:color="auto"/>
              <w:right w:val="single" w:sz="8" w:space="0" w:color="auto"/>
            </w:tcBorders>
            <w:shd w:val="clear" w:color="auto" w:fill="auto"/>
            <w:noWrap/>
            <w:vAlign w:val="center"/>
            <w:hideMark/>
          </w:tcPr>
          <w:p w14:paraId="45A2464C"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 szt.</w:t>
            </w:r>
          </w:p>
        </w:tc>
        <w:tc>
          <w:tcPr>
            <w:tcW w:w="312" w:type="pct"/>
            <w:gridSpan w:val="6"/>
            <w:tcBorders>
              <w:top w:val="nil"/>
              <w:left w:val="nil"/>
              <w:bottom w:val="single" w:sz="8" w:space="0" w:color="auto"/>
              <w:right w:val="single" w:sz="8" w:space="0" w:color="auto"/>
            </w:tcBorders>
            <w:shd w:val="clear" w:color="auto" w:fill="auto"/>
            <w:noWrap/>
            <w:vAlign w:val="center"/>
            <w:hideMark/>
          </w:tcPr>
          <w:p w14:paraId="7D6FAA79"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w:t>
            </w:r>
          </w:p>
        </w:tc>
        <w:tc>
          <w:tcPr>
            <w:tcW w:w="311" w:type="pct"/>
            <w:gridSpan w:val="8"/>
            <w:tcBorders>
              <w:top w:val="nil"/>
              <w:left w:val="nil"/>
              <w:bottom w:val="single" w:sz="8" w:space="0" w:color="auto"/>
              <w:right w:val="single" w:sz="8" w:space="0" w:color="auto"/>
            </w:tcBorders>
            <w:shd w:val="clear" w:color="auto" w:fill="auto"/>
            <w:noWrap/>
            <w:vAlign w:val="center"/>
            <w:hideMark/>
          </w:tcPr>
          <w:p w14:paraId="3FEBCE21"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      </w:t>
            </w:r>
          </w:p>
        </w:tc>
        <w:tc>
          <w:tcPr>
            <w:tcW w:w="267" w:type="pct"/>
            <w:gridSpan w:val="7"/>
            <w:tcBorders>
              <w:top w:val="nil"/>
              <w:left w:val="nil"/>
              <w:bottom w:val="single" w:sz="8" w:space="0" w:color="auto"/>
              <w:right w:val="single" w:sz="8" w:space="0" w:color="auto"/>
            </w:tcBorders>
            <w:shd w:val="clear" w:color="auto" w:fill="auto"/>
            <w:noWrap/>
            <w:vAlign w:val="center"/>
            <w:hideMark/>
          </w:tcPr>
          <w:p w14:paraId="544FB0AA"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 szt.</w:t>
            </w:r>
          </w:p>
        </w:tc>
        <w:tc>
          <w:tcPr>
            <w:tcW w:w="268" w:type="pct"/>
            <w:gridSpan w:val="6"/>
            <w:tcBorders>
              <w:top w:val="nil"/>
              <w:left w:val="nil"/>
              <w:bottom w:val="single" w:sz="8" w:space="0" w:color="auto"/>
              <w:right w:val="single" w:sz="8" w:space="0" w:color="auto"/>
            </w:tcBorders>
            <w:shd w:val="clear" w:color="auto" w:fill="auto"/>
            <w:noWrap/>
            <w:vAlign w:val="center"/>
            <w:hideMark/>
          </w:tcPr>
          <w:p w14:paraId="10393A16"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312" w:type="pct"/>
            <w:gridSpan w:val="5"/>
            <w:tcBorders>
              <w:top w:val="nil"/>
              <w:left w:val="nil"/>
              <w:bottom w:val="single" w:sz="8" w:space="0" w:color="auto"/>
              <w:right w:val="single" w:sz="8" w:space="0" w:color="auto"/>
            </w:tcBorders>
            <w:shd w:val="clear" w:color="auto" w:fill="auto"/>
            <w:noWrap/>
            <w:vAlign w:val="center"/>
            <w:hideMark/>
          </w:tcPr>
          <w:p w14:paraId="7E7606AD"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10 000</w:t>
            </w:r>
          </w:p>
        </w:tc>
        <w:tc>
          <w:tcPr>
            <w:tcW w:w="223" w:type="pct"/>
            <w:gridSpan w:val="3"/>
            <w:tcBorders>
              <w:top w:val="nil"/>
              <w:left w:val="nil"/>
              <w:bottom w:val="single" w:sz="8" w:space="0" w:color="auto"/>
              <w:right w:val="single" w:sz="8" w:space="0" w:color="auto"/>
            </w:tcBorders>
            <w:shd w:val="clear" w:color="auto" w:fill="auto"/>
            <w:noWrap/>
            <w:vAlign w:val="center"/>
            <w:hideMark/>
          </w:tcPr>
          <w:p w14:paraId="10EB0CE4"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 szt.</w:t>
            </w:r>
          </w:p>
        </w:tc>
        <w:tc>
          <w:tcPr>
            <w:tcW w:w="267" w:type="pct"/>
            <w:gridSpan w:val="2"/>
            <w:tcBorders>
              <w:top w:val="nil"/>
              <w:left w:val="nil"/>
              <w:bottom w:val="single" w:sz="8" w:space="0" w:color="auto"/>
              <w:right w:val="single" w:sz="8" w:space="0" w:color="auto"/>
            </w:tcBorders>
            <w:shd w:val="clear" w:color="auto" w:fill="auto"/>
            <w:noWrap/>
            <w:vAlign w:val="center"/>
            <w:hideMark/>
          </w:tcPr>
          <w:p w14:paraId="245A4BD7"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68" w:type="pct"/>
            <w:gridSpan w:val="4"/>
            <w:tcBorders>
              <w:top w:val="nil"/>
              <w:left w:val="nil"/>
              <w:bottom w:val="single" w:sz="8" w:space="0" w:color="auto"/>
              <w:right w:val="single" w:sz="8" w:space="0" w:color="auto"/>
            </w:tcBorders>
            <w:shd w:val="clear" w:color="auto" w:fill="auto"/>
            <w:noWrap/>
            <w:vAlign w:val="center"/>
            <w:hideMark/>
          </w:tcPr>
          <w:p w14:paraId="371C35BF" w14:textId="7CB8032C" w:rsidR="00810BB9" w:rsidRPr="00D9208B" w:rsidRDefault="00810BB9" w:rsidP="00B1289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t>
            </w:r>
          </w:p>
        </w:tc>
        <w:tc>
          <w:tcPr>
            <w:tcW w:w="227" w:type="pct"/>
            <w:gridSpan w:val="4"/>
            <w:tcBorders>
              <w:top w:val="nil"/>
              <w:left w:val="nil"/>
              <w:bottom w:val="single" w:sz="8" w:space="0" w:color="auto"/>
              <w:right w:val="single" w:sz="8" w:space="0" w:color="auto"/>
            </w:tcBorders>
            <w:shd w:val="clear" w:color="auto" w:fill="auto"/>
            <w:noWrap/>
            <w:vAlign w:val="center"/>
            <w:hideMark/>
          </w:tcPr>
          <w:p w14:paraId="5046B488"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w:t>
            </w:r>
          </w:p>
        </w:tc>
        <w:tc>
          <w:tcPr>
            <w:tcW w:w="402" w:type="pct"/>
            <w:gridSpan w:val="6"/>
            <w:tcBorders>
              <w:top w:val="nil"/>
              <w:left w:val="nil"/>
              <w:bottom w:val="single" w:sz="8" w:space="0" w:color="auto"/>
              <w:right w:val="single" w:sz="8" w:space="0" w:color="auto"/>
            </w:tcBorders>
            <w:shd w:val="clear" w:color="auto" w:fill="auto"/>
            <w:noWrap/>
            <w:vAlign w:val="center"/>
            <w:hideMark/>
          </w:tcPr>
          <w:p w14:paraId="43889E92"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10 000</w:t>
            </w:r>
          </w:p>
        </w:tc>
        <w:tc>
          <w:tcPr>
            <w:tcW w:w="262" w:type="pct"/>
            <w:gridSpan w:val="3"/>
            <w:tcBorders>
              <w:top w:val="nil"/>
              <w:left w:val="nil"/>
              <w:bottom w:val="single" w:sz="8" w:space="0" w:color="auto"/>
              <w:right w:val="single" w:sz="8" w:space="0" w:color="auto"/>
            </w:tcBorders>
            <w:shd w:val="clear" w:color="auto" w:fill="auto"/>
            <w:vAlign w:val="center"/>
            <w:hideMark/>
          </w:tcPr>
          <w:p w14:paraId="6B3826B8"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PO RYBY</w:t>
            </w:r>
          </w:p>
        </w:tc>
        <w:tc>
          <w:tcPr>
            <w:tcW w:w="257" w:type="pct"/>
            <w:tcBorders>
              <w:top w:val="nil"/>
              <w:left w:val="nil"/>
              <w:bottom w:val="single" w:sz="8" w:space="0" w:color="auto"/>
              <w:right w:val="single" w:sz="8" w:space="0" w:color="auto"/>
            </w:tcBorders>
            <w:shd w:val="clear" w:color="auto" w:fill="auto"/>
            <w:vAlign w:val="center"/>
            <w:hideMark/>
          </w:tcPr>
          <w:p w14:paraId="64325F52"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Aktywizacja</w:t>
            </w:r>
          </w:p>
        </w:tc>
      </w:tr>
      <w:tr w:rsidR="00D9208B" w:rsidRPr="00D9208B" w14:paraId="646386E6" w14:textId="77777777" w:rsidTr="00114824">
        <w:trPr>
          <w:trHeight w:val="122"/>
        </w:trPr>
        <w:tc>
          <w:tcPr>
            <w:tcW w:w="1313" w:type="pct"/>
            <w:gridSpan w:val="12"/>
            <w:tcBorders>
              <w:top w:val="single" w:sz="8" w:space="0" w:color="auto"/>
              <w:left w:val="single" w:sz="8" w:space="0" w:color="auto"/>
              <w:bottom w:val="single" w:sz="8" w:space="0" w:color="auto"/>
              <w:right w:val="single" w:sz="8" w:space="0" w:color="000000"/>
            </w:tcBorders>
            <w:shd w:val="clear" w:color="000000" w:fill="FCD5B4"/>
            <w:noWrap/>
            <w:vAlign w:val="center"/>
            <w:hideMark/>
          </w:tcPr>
          <w:p w14:paraId="6EA917CF"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Razem cel szczegółowy 3</w:t>
            </w:r>
          </w:p>
        </w:tc>
        <w:tc>
          <w:tcPr>
            <w:tcW w:w="623" w:type="pct"/>
            <w:gridSpan w:val="12"/>
            <w:tcBorders>
              <w:top w:val="single" w:sz="8" w:space="0" w:color="auto"/>
              <w:left w:val="nil"/>
              <w:bottom w:val="single" w:sz="8" w:space="0" w:color="auto"/>
              <w:right w:val="single" w:sz="8" w:space="0" w:color="000000"/>
            </w:tcBorders>
            <w:shd w:val="clear" w:color="000000" w:fill="D9D9D9"/>
            <w:noWrap/>
            <w:vAlign w:val="center"/>
            <w:hideMark/>
          </w:tcPr>
          <w:p w14:paraId="68034C2B"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311" w:type="pct"/>
            <w:gridSpan w:val="8"/>
            <w:tcBorders>
              <w:top w:val="nil"/>
              <w:left w:val="nil"/>
              <w:bottom w:val="single" w:sz="4" w:space="0" w:color="auto"/>
              <w:right w:val="single" w:sz="8" w:space="0" w:color="auto"/>
            </w:tcBorders>
            <w:shd w:val="clear" w:color="auto" w:fill="auto"/>
            <w:noWrap/>
            <w:hideMark/>
          </w:tcPr>
          <w:p w14:paraId="618E0415" w14:textId="00892EC9" w:rsidR="00810BB9" w:rsidRPr="00D9208B" w:rsidRDefault="00810BB9" w:rsidP="00B1289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t>
            </w:r>
          </w:p>
        </w:tc>
        <w:tc>
          <w:tcPr>
            <w:tcW w:w="535" w:type="pct"/>
            <w:gridSpan w:val="13"/>
            <w:tcBorders>
              <w:top w:val="single" w:sz="8" w:space="0" w:color="auto"/>
              <w:left w:val="nil"/>
              <w:bottom w:val="single" w:sz="4" w:space="0" w:color="auto"/>
              <w:right w:val="single" w:sz="8" w:space="0" w:color="000000"/>
            </w:tcBorders>
            <w:shd w:val="clear" w:color="000000" w:fill="D9D9D9"/>
            <w:noWrap/>
            <w:hideMark/>
          </w:tcPr>
          <w:p w14:paraId="203F7A24" w14:textId="29D48BB8" w:rsidR="00810BB9" w:rsidRPr="00D9208B" w:rsidRDefault="00810BB9" w:rsidP="00B12891">
            <w:pPr>
              <w:spacing w:after="0" w:line="240" w:lineRule="auto"/>
              <w:jc w:val="center"/>
              <w:rPr>
                <w:rFonts w:ascii="Arial Narrow" w:eastAsia="Times New Roman" w:hAnsi="Arial Narrow" w:cs="Times New Roman"/>
                <w:w w:val="90"/>
                <w:lang w:eastAsia="pl-PL"/>
              </w:rPr>
            </w:pPr>
          </w:p>
        </w:tc>
        <w:tc>
          <w:tcPr>
            <w:tcW w:w="312" w:type="pct"/>
            <w:gridSpan w:val="5"/>
            <w:tcBorders>
              <w:top w:val="nil"/>
              <w:left w:val="nil"/>
              <w:bottom w:val="single" w:sz="4" w:space="0" w:color="auto"/>
              <w:right w:val="single" w:sz="8" w:space="0" w:color="auto"/>
            </w:tcBorders>
            <w:shd w:val="clear" w:color="auto" w:fill="auto"/>
            <w:noWrap/>
            <w:hideMark/>
          </w:tcPr>
          <w:p w14:paraId="3E3D68C2" w14:textId="77777777" w:rsidR="00810BB9" w:rsidRPr="00D9208B" w:rsidRDefault="00810BB9" w:rsidP="00B1289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10 000</w:t>
            </w:r>
          </w:p>
        </w:tc>
        <w:tc>
          <w:tcPr>
            <w:tcW w:w="490" w:type="pct"/>
            <w:gridSpan w:val="5"/>
            <w:tcBorders>
              <w:top w:val="single" w:sz="8" w:space="0" w:color="auto"/>
              <w:left w:val="nil"/>
              <w:bottom w:val="single" w:sz="4" w:space="0" w:color="auto"/>
              <w:right w:val="single" w:sz="8" w:space="0" w:color="000000"/>
            </w:tcBorders>
            <w:shd w:val="clear" w:color="000000" w:fill="D9D9D9"/>
            <w:noWrap/>
            <w:hideMark/>
          </w:tcPr>
          <w:p w14:paraId="54E89E5C" w14:textId="5A00DC3F" w:rsidR="00810BB9" w:rsidRPr="00D9208B" w:rsidRDefault="00810BB9" w:rsidP="00B12891">
            <w:pPr>
              <w:spacing w:after="0" w:line="240" w:lineRule="auto"/>
              <w:jc w:val="center"/>
              <w:rPr>
                <w:rFonts w:ascii="Arial Narrow" w:eastAsia="Times New Roman" w:hAnsi="Arial Narrow" w:cs="Times New Roman"/>
                <w:w w:val="90"/>
                <w:lang w:eastAsia="pl-PL"/>
              </w:rPr>
            </w:pPr>
          </w:p>
        </w:tc>
        <w:tc>
          <w:tcPr>
            <w:tcW w:w="268" w:type="pct"/>
            <w:gridSpan w:val="4"/>
            <w:tcBorders>
              <w:top w:val="nil"/>
              <w:left w:val="nil"/>
              <w:bottom w:val="single" w:sz="4" w:space="0" w:color="auto"/>
              <w:right w:val="single" w:sz="8" w:space="0" w:color="auto"/>
            </w:tcBorders>
            <w:shd w:val="clear" w:color="auto" w:fill="auto"/>
            <w:noWrap/>
            <w:hideMark/>
          </w:tcPr>
          <w:p w14:paraId="7B101EFD" w14:textId="5B31D01A" w:rsidR="00810BB9" w:rsidRPr="00D9208B" w:rsidRDefault="00810BB9" w:rsidP="00B1289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t>
            </w:r>
          </w:p>
        </w:tc>
        <w:tc>
          <w:tcPr>
            <w:tcW w:w="227" w:type="pct"/>
            <w:gridSpan w:val="4"/>
            <w:tcBorders>
              <w:top w:val="nil"/>
              <w:left w:val="nil"/>
              <w:bottom w:val="single" w:sz="4" w:space="0" w:color="auto"/>
              <w:right w:val="single" w:sz="8" w:space="0" w:color="auto"/>
            </w:tcBorders>
            <w:shd w:val="clear" w:color="000000" w:fill="D9D9D9"/>
            <w:noWrap/>
            <w:hideMark/>
          </w:tcPr>
          <w:p w14:paraId="3481BB82" w14:textId="6E0E5063" w:rsidR="00810BB9" w:rsidRPr="00D9208B" w:rsidRDefault="00810BB9" w:rsidP="00B12891">
            <w:pPr>
              <w:spacing w:after="0" w:line="240" w:lineRule="auto"/>
              <w:jc w:val="center"/>
              <w:rPr>
                <w:rFonts w:ascii="Arial Narrow" w:eastAsia="Times New Roman" w:hAnsi="Arial Narrow" w:cs="Times New Roman"/>
                <w:w w:val="90"/>
                <w:lang w:eastAsia="pl-PL"/>
              </w:rPr>
            </w:pPr>
          </w:p>
        </w:tc>
        <w:tc>
          <w:tcPr>
            <w:tcW w:w="402" w:type="pct"/>
            <w:gridSpan w:val="6"/>
            <w:tcBorders>
              <w:top w:val="nil"/>
              <w:left w:val="nil"/>
              <w:bottom w:val="single" w:sz="4" w:space="0" w:color="auto"/>
              <w:right w:val="single" w:sz="8" w:space="0" w:color="auto"/>
            </w:tcBorders>
            <w:shd w:val="clear" w:color="auto" w:fill="auto"/>
            <w:noWrap/>
            <w:hideMark/>
          </w:tcPr>
          <w:p w14:paraId="70033DC5" w14:textId="77777777" w:rsidR="00810BB9" w:rsidRPr="00D9208B" w:rsidRDefault="00810BB9" w:rsidP="00B1289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10 000</w:t>
            </w:r>
          </w:p>
        </w:tc>
        <w:tc>
          <w:tcPr>
            <w:tcW w:w="262" w:type="pct"/>
            <w:gridSpan w:val="3"/>
            <w:tcBorders>
              <w:top w:val="nil"/>
              <w:left w:val="nil"/>
              <w:bottom w:val="single" w:sz="8" w:space="0" w:color="auto"/>
              <w:right w:val="nil"/>
            </w:tcBorders>
            <w:shd w:val="clear" w:color="000000" w:fill="D9D9D9"/>
            <w:hideMark/>
          </w:tcPr>
          <w:p w14:paraId="47659CB6" w14:textId="362ED2FD" w:rsidR="00810BB9" w:rsidRPr="00D9208B" w:rsidRDefault="00810BB9" w:rsidP="00B12891">
            <w:pPr>
              <w:spacing w:after="0" w:line="240" w:lineRule="auto"/>
              <w:jc w:val="center"/>
              <w:rPr>
                <w:rFonts w:ascii="Arial Narrow" w:eastAsia="Times New Roman" w:hAnsi="Arial Narrow" w:cs="Times New Roman"/>
                <w:w w:val="90"/>
                <w:lang w:eastAsia="pl-PL"/>
              </w:rPr>
            </w:pPr>
          </w:p>
        </w:tc>
        <w:tc>
          <w:tcPr>
            <w:tcW w:w="257" w:type="pct"/>
            <w:tcBorders>
              <w:top w:val="nil"/>
              <w:left w:val="nil"/>
              <w:bottom w:val="single" w:sz="8" w:space="0" w:color="auto"/>
              <w:right w:val="single" w:sz="8" w:space="0" w:color="auto"/>
            </w:tcBorders>
            <w:shd w:val="clear" w:color="000000" w:fill="D9D9D9"/>
            <w:vAlign w:val="center"/>
            <w:hideMark/>
          </w:tcPr>
          <w:p w14:paraId="2039CC68"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D9208B" w:rsidRPr="00D9208B" w14:paraId="40881B58" w14:textId="77777777" w:rsidTr="00114824">
        <w:trPr>
          <w:trHeight w:val="192"/>
        </w:trPr>
        <w:tc>
          <w:tcPr>
            <w:tcW w:w="1313" w:type="pct"/>
            <w:gridSpan w:val="12"/>
            <w:tcBorders>
              <w:top w:val="single" w:sz="8" w:space="0" w:color="auto"/>
              <w:left w:val="single" w:sz="8" w:space="0" w:color="auto"/>
              <w:bottom w:val="single" w:sz="8" w:space="0" w:color="auto"/>
              <w:right w:val="single" w:sz="8" w:space="0" w:color="000000"/>
            </w:tcBorders>
            <w:shd w:val="clear" w:color="000000" w:fill="9BBB59"/>
            <w:noWrap/>
            <w:vAlign w:val="center"/>
            <w:hideMark/>
          </w:tcPr>
          <w:p w14:paraId="593B0C94"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Razem cel ogólny 3</w:t>
            </w:r>
          </w:p>
        </w:tc>
        <w:tc>
          <w:tcPr>
            <w:tcW w:w="623" w:type="pct"/>
            <w:gridSpan w:val="12"/>
            <w:tcBorders>
              <w:top w:val="single" w:sz="8" w:space="0" w:color="auto"/>
              <w:left w:val="nil"/>
              <w:bottom w:val="single" w:sz="8" w:space="0" w:color="auto"/>
              <w:right w:val="single" w:sz="4" w:space="0" w:color="auto"/>
            </w:tcBorders>
            <w:shd w:val="clear" w:color="000000" w:fill="D9D9D9"/>
            <w:noWrap/>
            <w:vAlign w:val="center"/>
            <w:hideMark/>
          </w:tcPr>
          <w:p w14:paraId="495E809A"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311" w:type="pct"/>
            <w:gridSpan w:val="8"/>
            <w:tcBorders>
              <w:top w:val="single" w:sz="4" w:space="0" w:color="auto"/>
              <w:left w:val="single" w:sz="4" w:space="0" w:color="auto"/>
              <w:bottom w:val="single" w:sz="4" w:space="0" w:color="auto"/>
              <w:right w:val="single" w:sz="4" w:space="0" w:color="auto"/>
            </w:tcBorders>
            <w:shd w:val="clear" w:color="auto" w:fill="auto"/>
            <w:noWrap/>
            <w:hideMark/>
          </w:tcPr>
          <w:p w14:paraId="497870EE" w14:textId="77777777" w:rsidR="00810BB9" w:rsidRPr="00D9208B" w:rsidRDefault="00810BB9" w:rsidP="00B1289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60 000</w:t>
            </w:r>
          </w:p>
        </w:tc>
        <w:tc>
          <w:tcPr>
            <w:tcW w:w="535" w:type="pct"/>
            <w:gridSpan w:val="13"/>
            <w:tcBorders>
              <w:top w:val="single" w:sz="4" w:space="0" w:color="auto"/>
              <w:left w:val="single" w:sz="4" w:space="0" w:color="auto"/>
              <w:bottom w:val="single" w:sz="4" w:space="0" w:color="auto"/>
              <w:right w:val="single" w:sz="4" w:space="0" w:color="auto"/>
            </w:tcBorders>
            <w:shd w:val="clear" w:color="000000" w:fill="D9D9D9"/>
            <w:noWrap/>
            <w:hideMark/>
          </w:tcPr>
          <w:p w14:paraId="2C914443" w14:textId="3D60F27A" w:rsidR="00810BB9" w:rsidRPr="00D9208B" w:rsidRDefault="00810BB9" w:rsidP="00B12891">
            <w:pPr>
              <w:spacing w:after="0" w:line="240" w:lineRule="auto"/>
              <w:jc w:val="center"/>
              <w:rPr>
                <w:rFonts w:ascii="Arial Narrow" w:eastAsia="Times New Roman" w:hAnsi="Arial Narrow" w:cs="Times New Roman"/>
                <w:w w:val="90"/>
                <w:lang w:eastAsia="pl-PL"/>
              </w:rPr>
            </w:pPr>
          </w:p>
        </w:tc>
        <w:tc>
          <w:tcPr>
            <w:tcW w:w="312" w:type="pct"/>
            <w:gridSpan w:val="5"/>
            <w:tcBorders>
              <w:top w:val="single" w:sz="4" w:space="0" w:color="auto"/>
              <w:left w:val="single" w:sz="4" w:space="0" w:color="auto"/>
              <w:bottom w:val="single" w:sz="4" w:space="0" w:color="auto"/>
              <w:right w:val="single" w:sz="4" w:space="0" w:color="auto"/>
            </w:tcBorders>
            <w:shd w:val="clear" w:color="auto" w:fill="auto"/>
            <w:noWrap/>
            <w:hideMark/>
          </w:tcPr>
          <w:p w14:paraId="5BF48419" w14:textId="77777777" w:rsidR="00810BB9" w:rsidRPr="00D9208B" w:rsidRDefault="00810BB9" w:rsidP="00B1289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50 000</w:t>
            </w:r>
          </w:p>
        </w:tc>
        <w:tc>
          <w:tcPr>
            <w:tcW w:w="490" w:type="pct"/>
            <w:gridSpan w:val="5"/>
            <w:tcBorders>
              <w:top w:val="single" w:sz="4" w:space="0" w:color="auto"/>
              <w:left w:val="single" w:sz="4" w:space="0" w:color="auto"/>
              <w:bottom w:val="single" w:sz="4" w:space="0" w:color="auto"/>
              <w:right w:val="single" w:sz="4" w:space="0" w:color="auto"/>
            </w:tcBorders>
            <w:shd w:val="clear" w:color="000000" w:fill="D9D9D9"/>
            <w:noWrap/>
            <w:hideMark/>
          </w:tcPr>
          <w:p w14:paraId="4E7C910B" w14:textId="4B42FF7F" w:rsidR="00810BB9" w:rsidRPr="00D9208B" w:rsidRDefault="00810BB9" w:rsidP="00B12891">
            <w:pPr>
              <w:spacing w:after="0" w:line="240" w:lineRule="auto"/>
              <w:jc w:val="center"/>
              <w:rPr>
                <w:rFonts w:ascii="Arial Narrow" w:eastAsia="Times New Roman" w:hAnsi="Arial Narrow" w:cs="Times New Roman"/>
                <w:w w:val="90"/>
                <w:lang w:eastAsia="pl-PL"/>
              </w:rPr>
            </w:pPr>
          </w:p>
        </w:tc>
        <w:tc>
          <w:tcPr>
            <w:tcW w:w="268"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BD5244C" w14:textId="77777777" w:rsidR="00810BB9" w:rsidRPr="00D9208B" w:rsidRDefault="00810BB9" w:rsidP="00B1289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10 000</w:t>
            </w:r>
          </w:p>
        </w:tc>
        <w:tc>
          <w:tcPr>
            <w:tcW w:w="227" w:type="pct"/>
            <w:gridSpan w:val="4"/>
            <w:tcBorders>
              <w:top w:val="single" w:sz="4" w:space="0" w:color="auto"/>
              <w:left w:val="single" w:sz="4" w:space="0" w:color="auto"/>
              <w:bottom w:val="single" w:sz="4" w:space="0" w:color="auto"/>
              <w:right w:val="single" w:sz="4" w:space="0" w:color="auto"/>
            </w:tcBorders>
            <w:shd w:val="clear" w:color="000000" w:fill="D9D9D9"/>
            <w:noWrap/>
            <w:hideMark/>
          </w:tcPr>
          <w:p w14:paraId="5ADE2E28" w14:textId="6450886C" w:rsidR="00810BB9" w:rsidRPr="00D9208B" w:rsidRDefault="00810BB9" w:rsidP="00B12891">
            <w:pPr>
              <w:spacing w:after="0" w:line="240" w:lineRule="auto"/>
              <w:jc w:val="center"/>
              <w:rPr>
                <w:rFonts w:ascii="Arial Narrow" w:eastAsia="Times New Roman" w:hAnsi="Arial Narrow" w:cs="Times New Roman"/>
                <w:w w:val="90"/>
                <w:lang w:eastAsia="pl-PL"/>
              </w:rPr>
            </w:pPr>
          </w:p>
        </w:tc>
        <w:tc>
          <w:tcPr>
            <w:tcW w:w="402" w:type="pct"/>
            <w:gridSpan w:val="6"/>
            <w:tcBorders>
              <w:top w:val="single" w:sz="4" w:space="0" w:color="auto"/>
              <w:left w:val="single" w:sz="4" w:space="0" w:color="auto"/>
              <w:bottom w:val="single" w:sz="4" w:space="0" w:color="auto"/>
              <w:right w:val="single" w:sz="4" w:space="0" w:color="auto"/>
            </w:tcBorders>
            <w:shd w:val="clear" w:color="auto" w:fill="auto"/>
            <w:noWrap/>
            <w:hideMark/>
          </w:tcPr>
          <w:p w14:paraId="189D975D" w14:textId="77777777" w:rsidR="00810BB9" w:rsidRPr="00D9208B" w:rsidRDefault="00810BB9" w:rsidP="00B1289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120 000</w:t>
            </w:r>
          </w:p>
        </w:tc>
        <w:tc>
          <w:tcPr>
            <w:tcW w:w="519" w:type="pct"/>
            <w:gridSpan w:val="4"/>
            <w:tcBorders>
              <w:top w:val="single" w:sz="8" w:space="0" w:color="auto"/>
              <w:left w:val="single" w:sz="4" w:space="0" w:color="auto"/>
              <w:bottom w:val="single" w:sz="8" w:space="0" w:color="auto"/>
              <w:right w:val="single" w:sz="8" w:space="0" w:color="000000"/>
            </w:tcBorders>
            <w:shd w:val="clear" w:color="000000" w:fill="D9D9D9"/>
            <w:noWrap/>
            <w:vAlign w:val="center"/>
            <w:hideMark/>
          </w:tcPr>
          <w:p w14:paraId="70C494A9"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D9208B" w:rsidRPr="00D9208B" w14:paraId="5CAF053D" w14:textId="77777777" w:rsidTr="00114824">
        <w:trPr>
          <w:trHeight w:val="68"/>
        </w:trPr>
        <w:tc>
          <w:tcPr>
            <w:tcW w:w="1313" w:type="pct"/>
            <w:gridSpan w:val="12"/>
            <w:tcBorders>
              <w:top w:val="single" w:sz="8" w:space="0" w:color="auto"/>
              <w:left w:val="single" w:sz="8" w:space="0" w:color="auto"/>
              <w:bottom w:val="single" w:sz="8" w:space="0" w:color="auto"/>
              <w:right w:val="single" w:sz="8" w:space="0" w:color="000000"/>
            </w:tcBorders>
            <w:shd w:val="clear" w:color="000000" w:fill="F79646"/>
            <w:noWrap/>
            <w:vAlign w:val="center"/>
            <w:hideMark/>
          </w:tcPr>
          <w:p w14:paraId="408DD3DD"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Razem LSR</w:t>
            </w:r>
          </w:p>
        </w:tc>
        <w:tc>
          <w:tcPr>
            <w:tcW w:w="623" w:type="pct"/>
            <w:gridSpan w:val="12"/>
            <w:tcBorders>
              <w:top w:val="single" w:sz="8" w:space="0" w:color="auto"/>
              <w:left w:val="nil"/>
              <w:bottom w:val="single" w:sz="8" w:space="0" w:color="auto"/>
              <w:right w:val="single" w:sz="8" w:space="0" w:color="000000"/>
            </w:tcBorders>
            <w:shd w:val="clear" w:color="000000" w:fill="D9D9D9"/>
            <w:noWrap/>
            <w:vAlign w:val="center"/>
            <w:hideMark/>
          </w:tcPr>
          <w:p w14:paraId="1C059769"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311" w:type="pct"/>
            <w:gridSpan w:val="8"/>
            <w:tcBorders>
              <w:top w:val="single" w:sz="4" w:space="0" w:color="auto"/>
              <w:left w:val="nil"/>
              <w:bottom w:val="single" w:sz="8" w:space="0" w:color="auto"/>
              <w:right w:val="single" w:sz="8" w:space="0" w:color="auto"/>
            </w:tcBorders>
            <w:shd w:val="clear" w:color="auto" w:fill="auto"/>
            <w:noWrap/>
            <w:hideMark/>
          </w:tcPr>
          <w:p w14:paraId="1D8E4D9F" w14:textId="5C68B19D" w:rsidR="00810BB9" w:rsidRPr="00D9208B" w:rsidRDefault="00600AAB" w:rsidP="00B1289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6 300 000</w:t>
            </w:r>
          </w:p>
        </w:tc>
        <w:tc>
          <w:tcPr>
            <w:tcW w:w="535" w:type="pct"/>
            <w:gridSpan w:val="13"/>
            <w:tcBorders>
              <w:top w:val="single" w:sz="4" w:space="0" w:color="auto"/>
              <w:left w:val="nil"/>
              <w:bottom w:val="single" w:sz="8" w:space="0" w:color="auto"/>
              <w:right w:val="single" w:sz="8" w:space="0" w:color="000000"/>
            </w:tcBorders>
            <w:shd w:val="clear" w:color="000000" w:fill="D9D9D9"/>
            <w:noWrap/>
            <w:hideMark/>
          </w:tcPr>
          <w:p w14:paraId="77448242" w14:textId="008E768C" w:rsidR="00810BB9" w:rsidRPr="00D9208B" w:rsidRDefault="00810BB9" w:rsidP="00B12891">
            <w:pPr>
              <w:spacing w:after="0" w:line="240" w:lineRule="auto"/>
              <w:jc w:val="center"/>
              <w:rPr>
                <w:rFonts w:ascii="Arial Narrow" w:eastAsia="Times New Roman" w:hAnsi="Arial Narrow" w:cs="Times New Roman"/>
                <w:w w:val="90"/>
                <w:lang w:eastAsia="pl-PL"/>
              </w:rPr>
            </w:pPr>
          </w:p>
        </w:tc>
        <w:tc>
          <w:tcPr>
            <w:tcW w:w="312" w:type="pct"/>
            <w:gridSpan w:val="5"/>
            <w:tcBorders>
              <w:top w:val="single" w:sz="4" w:space="0" w:color="auto"/>
              <w:left w:val="nil"/>
              <w:bottom w:val="single" w:sz="8" w:space="0" w:color="auto"/>
              <w:right w:val="single" w:sz="8" w:space="0" w:color="auto"/>
            </w:tcBorders>
            <w:shd w:val="clear" w:color="auto" w:fill="auto"/>
            <w:noWrap/>
            <w:hideMark/>
          </w:tcPr>
          <w:p w14:paraId="1A461258" w14:textId="36B7E16D" w:rsidR="004604CB" w:rsidRPr="00D9208B" w:rsidRDefault="004604CB">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4 610 000</w:t>
            </w:r>
          </w:p>
        </w:tc>
        <w:tc>
          <w:tcPr>
            <w:tcW w:w="490" w:type="pct"/>
            <w:gridSpan w:val="5"/>
            <w:tcBorders>
              <w:top w:val="single" w:sz="4" w:space="0" w:color="auto"/>
              <w:left w:val="nil"/>
              <w:bottom w:val="single" w:sz="8" w:space="0" w:color="auto"/>
              <w:right w:val="single" w:sz="8" w:space="0" w:color="000000"/>
            </w:tcBorders>
            <w:shd w:val="clear" w:color="000000" w:fill="D9D9D9"/>
            <w:noWrap/>
            <w:hideMark/>
          </w:tcPr>
          <w:p w14:paraId="0D3A70E5" w14:textId="74668E21" w:rsidR="00810BB9" w:rsidRPr="00D9208B" w:rsidRDefault="00810BB9" w:rsidP="00B12891">
            <w:pPr>
              <w:spacing w:after="0" w:line="240" w:lineRule="auto"/>
              <w:jc w:val="center"/>
              <w:rPr>
                <w:rFonts w:ascii="Arial Narrow" w:eastAsia="Times New Roman" w:hAnsi="Arial Narrow" w:cs="Times New Roman"/>
                <w:w w:val="90"/>
                <w:lang w:eastAsia="pl-PL"/>
              </w:rPr>
            </w:pPr>
          </w:p>
        </w:tc>
        <w:tc>
          <w:tcPr>
            <w:tcW w:w="268" w:type="pct"/>
            <w:gridSpan w:val="4"/>
            <w:tcBorders>
              <w:top w:val="single" w:sz="4" w:space="0" w:color="auto"/>
              <w:left w:val="nil"/>
              <w:bottom w:val="single" w:sz="8" w:space="0" w:color="auto"/>
              <w:right w:val="single" w:sz="8" w:space="0" w:color="auto"/>
            </w:tcBorders>
            <w:shd w:val="clear" w:color="auto" w:fill="auto"/>
            <w:noWrap/>
            <w:hideMark/>
          </w:tcPr>
          <w:p w14:paraId="1609BA24" w14:textId="77777777" w:rsidR="00810BB9" w:rsidRPr="00D9208B" w:rsidRDefault="00810BB9" w:rsidP="00B1289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10 000</w:t>
            </w:r>
          </w:p>
        </w:tc>
        <w:tc>
          <w:tcPr>
            <w:tcW w:w="227" w:type="pct"/>
            <w:gridSpan w:val="4"/>
            <w:tcBorders>
              <w:top w:val="single" w:sz="4" w:space="0" w:color="auto"/>
              <w:left w:val="nil"/>
              <w:bottom w:val="single" w:sz="8" w:space="0" w:color="auto"/>
              <w:right w:val="single" w:sz="8" w:space="0" w:color="auto"/>
            </w:tcBorders>
            <w:shd w:val="clear" w:color="000000" w:fill="D9D9D9"/>
            <w:noWrap/>
            <w:hideMark/>
          </w:tcPr>
          <w:p w14:paraId="0E36AC5B" w14:textId="1D678DD0" w:rsidR="00810BB9" w:rsidRPr="00D9208B" w:rsidRDefault="00810BB9" w:rsidP="00B12891">
            <w:pPr>
              <w:spacing w:after="0" w:line="240" w:lineRule="auto"/>
              <w:jc w:val="center"/>
              <w:rPr>
                <w:rFonts w:ascii="Arial Narrow" w:eastAsia="Times New Roman" w:hAnsi="Arial Narrow" w:cs="Times New Roman"/>
                <w:w w:val="90"/>
                <w:lang w:eastAsia="pl-PL"/>
              </w:rPr>
            </w:pPr>
          </w:p>
        </w:tc>
        <w:tc>
          <w:tcPr>
            <w:tcW w:w="402" w:type="pct"/>
            <w:gridSpan w:val="6"/>
            <w:tcBorders>
              <w:top w:val="single" w:sz="4" w:space="0" w:color="auto"/>
              <w:left w:val="nil"/>
              <w:bottom w:val="single" w:sz="8" w:space="0" w:color="auto"/>
              <w:right w:val="single" w:sz="8" w:space="0" w:color="auto"/>
            </w:tcBorders>
            <w:shd w:val="clear" w:color="auto" w:fill="auto"/>
            <w:noWrap/>
            <w:hideMark/>
          </w:tcPr>
          <w:p w14:paraId="627ED827" w14:textId="77777777" w:rsidR="00810BB9" w:rsidRPr="00D9208B" w:rsidRDefault="00810BB9" w:rsidP="00B1289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10 920 000</w:t>
            </w:r>
          </w:p>
        </w:tc>
        <w:tc>
          <w:tcPr>
            <w:tcW w:w="519" w:type="pct"/>
            <w:gridSpan w:val="4"/>
            <w:tcBorders>
              <w:top w:val="single" w:sz="8" w:space="0" w:color="auto"/>
              <w:left w:val="nil"/>
              <w:bottom w:val="single" w:sz="8" w:space="0" w:color="auto"/>
              <w:right w:val="single" w:sz="8" w:space="0" w:color="000000"/>
            </w:tcBorders>
            <w:shd w:val="clear" w:color="000000" w:fill="D9D9D9"/>
            <w:noWrap/>
            <w:vAlign w:val="center"/>
            <w:hideMark/>
          </w:tcPr>
          <w:p w14:paraId="373739BE"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D9208B" w:rsidRPr="00D9208B" w14:paraId="477513D2" w14:textId="77777777" w:rsidTr="00114824">
        <w:trPr>
          <w:trHeight w:val="214"/>
        </w:trPr>
        <w:tc>
          <w:tcPr>
            <w:tcW w:w="4481" w:type="pct"/>
            <w:gridSpan w:val="69"/>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168DF7C"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Razem planowane wsparcie na przedsięwzięcia dedykowane tworzeniu i utrzymaniu miejsc pracy w ramach poddziałania Realizacja LSR</w:t>
            </w:r>
          </w:p>
        </w:tc>
        <w:tc>
          <w:tcPr>
            <w:tcW w:w="519" w:type="pct"/>
            <w:gridSpan w:val="4"/>
            <w:tcBorders>
              <w:top w:val="single" w:sz="8" w:space="0" w:color="auto"/>
              <w:left w:val="nil"/>
              <w:bottom w:val="single" w:sz="8" w:space="0" w:color="auto"/>
              <w:right w:val="single" w:sz="8" w:space="0" w:color="000000"/>
            </w:tcBorders>
            <w:shd w:val="clear" w:color="auto" w:fill="auto"/>
            <w:vAlign w:val="center"/>
            <w:hideMark/>
          </w:tcPr>
          <w:p w14:paraId="6F526838"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budżet  poddziałania Realizacja LSR</w:t>
            </w:r>
          </w:p>
        </w:tc>
      </w:tr>
      <w:tr w:rsidR="00D9208B" w:rsidRPr="00D9208B" w14:paraId="0B60B16F" w14:textId="77777777" w:rsidTr="00114824">
        <w:trPr>
          <w:trHeight w:val="60"/>
        </w:trPr>
        <w:tc>
          <w:tcPr>
            <w:tcW w:w="4079" w:type="pct"/>
            <w:gridSpan w:val="63"/>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71863348"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402" w:type="pct"/>
            <w:gridSpan w:val="6"/>
            <w:tcBorders>
              <w:top w:val="nil"/>
              <w:left w:val="nil"/>
              <w:bottom w:val="single" w:sz="8" w:space="0" w:color="auto"/>
              <w:right w:val="single" w:sz="8" w:space="0" w:color="auto"/>
            </w:tcBorders>
            <w:shd w:val="clear" w:color="auto" w:fill="auto"/>
            <w:noWrap/>
            <w:vAlign w:val="center"/>
            <w:hideMark/>
          </w:tcPr>
          <w:p w14:paraId="446A42BF" w14:textId="2CD6E2B8" w:rsidR="00810BB9" w:rsidRPr="00D9208B" w:rsidRDefault="00810BB9" w:rsidP="00810BB9">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6 700 000</w:t>
            </w:r>
          </w:p>
        </w:tc>
        <w:tc>
          <w:tcPr>
            <w:tcW w:w="519" w:type="pct"/>
            <w:gridSpan w:val="4"/>
            <w:tcBorders>
              <w:top w:val="single" w:sz="8" w:space="0" w:color="auto"/>
              <w:left w:val="nil"/>
              <w:bottom w:val="single" w:sz="8" w:space="0" w:color="auto"/>
              <w:right w:val="single" w:sz="8" w:space="0" w:color="000000"/>
            </w:tcBorders>
            <w:shd w:val="clear" w:color="auto" w:fill="auto"/>
            <w:noWrap/>
            <w:vAlign w:val="center"/>
            <w:hideMark/>
          </w:tcPr>
          <w:p w14:paraId="3B8F8150" w14:textId="2EB6B202" w:rsidR="00810BB9" w:rsidRPr="00D9208B" w:rsidRDefault="00810BB9" w:rsidP="00810BB9">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63,45%</w:t>
            </w:r>
          </w:p>
        </w:tc>
      </w:tr>
    </w:tbl>
    <w:p w14:paraId="2ECD5694" w14:textId="77777777" w:rsidR="001E1E79" w:rsidRPr="00D9208B" w:rsidRDefault="001E1E79" w:rsidP="001E1E79">
      <w:pPr>
        <w:pStyle w:val="LSR"/>
        <w:shd w:val="clear" w:color="auto" w:fill="auto"/>
        <w:jc w:val="left"/>
        <w:rPr>
          <w:rFonts w:ascii="Arial Narrow" w:hAnsi="Arial Narrow"/>
          <w:color w:val="auto"/>
          <w:w w:val="90"/>
        </w:rPr>
        <w:sectPr w:rsidR="001E1E79" w:rsidRPr="00D9208B" w:rsidSect="00F363C6">
          <w:pgSz w:w="16838" w:h="11906" w:orient="landscape"/>
          <w:pgMar w:top="567" w:right="567" w:bottom="567" w:left="567" w:header="561" w:footer="170" w:gutter="284"/>
          <w:cols w:space="708"/>
          <w:docGrid w:linePitch="360"/>
        </w:sectPr>
      </w:pPr>
      <w:bookmarkStart w:id="601" w:name="_Toc441744849"/>
    </w:p>
    <w:p w14:paraId="031CF043" w14:textId="19C17C61" w:rsidR="00B12891" w:rsidRPr="00D9208B" w:rsidRDefault="00B12891" w:rsidP="00B12891">
      <w:pPr>
        <w:pStyle w:val="LSR"/>
        <w:shd w:val="clear" w:color="auto" w:fill="4BACC6" w:themeFill="accent5"/>
        <w:jc w:val="left"/>
        <w:rPr>
          <w:rFonts w:ascii="Arial Narrow" w:hAnsi="Arial Narrow"/>
          <w:color w:val="auto"/>
          <w:w w:val="90"/>
        </w:rPr>
      </w:pPr>
      <w:r w:rsidRPr="00D9208B">
        <w:rPr>
          <w:rFonts w:ascii="Arial Narrow" w:hAnsi="Arial Narrow"/>
          <w:color w:val="auto"/>
          <w:w w:val="90"/>
        </w:rPr>
        <w:lastRenderedPageBreak/>
        <w:t>Załącznik nr 4 do LSR – budżet NGR</w:t>
      </w:r>
      <w:bookmarkEnd w:id="601"/>
    </w:p>
    <w:tbl>
      <w:tblPr>
        <w:tblW w:w="0" w:type="auto"/>
        <w:tblCellMar>
          <w:left w:w="70" w:type="dxa"/>
          <w:right w:w="70" w:type="dxa"/>
        </w:tblCellMar>
        <w:tblLook w:val="04A0" w:firstRow="1" w:lastRow="0" w:firstColumn="1" w:lastColumn="0" w:noHBand="0" w:noVBand="1"/>
      </w:tblPr>
      <w:tblGrid>
        <w:gridCol w:w="3472"/>
        <w:gridCol w:w="851"/>
        <w:gridCol w:w="567"/>
        <w:gridCol w:w="850"/>
        <w:gridCol w:w="1418"/>
        <w:gridCol w:w="1134"/>
        <w:gridCol w:w="1843"/>
      </w:tblGrid>
      <w:tr w:rsidR="00D9208B" w:rsidRPr="00D9208B" w14:paraId="5542906C" w14:textId="77777777" w:rsidTr="003C50F7">
        <w:trPr>
          <w:trHeight w:val="248"/>
        </w:trPr>
        <w:tc>
          <w:tcPr>
            <w:tcW w:w="3472" w:type="dxa"/>
            <w:vMerge w:val="restart"/>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0839DBB0"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Zakres wsparcia</w:t>
            </w:r>
          </w:p>
        </w:tc>
        <w:tc>
          <w:tcPr>
            <w:tcW w:w="6663" w:type="dxa"/>
            <w:gridSpan w:val="6"/>
            <w:tcBorders>
              <w:top w:val="single" w:sz="4" w:space="0" w:color="auto"/>
              <w:left w:val="nil"/>
              <w:bottom w:val="single" w:sz="4" w:space="0" w:color="auto"/>
              <w:right w:val="single" w:sz="4" w:space="0" w:color="auto"/>
            </w:tcBorders>
            <w:shd w:val="clear" w:color="000000" w:fill="D8E4BC"/>
            <w:noWrap/>
            <w:vAlign w:val="center"/>
            <w:hideMark/>
          </w:tcPr>
          <w:p w14:paraId="2EAD9BE6"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Wsparcie finansowe (PLN)</w:t>
            </w:r>
          </w:p>
        </w:tc>
      </w:tr>
      <w:tr w:rsidR="00D9208B" w:rsidRPr="00D9208B" w14:paraId="54303B4C" w14:textId="77777777" w:rsidTr="003C50F7">
        <w:trPr>
          <w:trHeight w:val="285"/>
        </w:trPr>
        <w:tc>
          <w:tcPr>
            <w:tcW w:w="3472" w:type="dxa"/>
            <w:vMerge/>
            <w:tcBorders>
              <w:top w:val="single" w:sz="4" w:space="0" w:color="auto"/>
              <w:left w:val="single" w:sz="4" w:space="0" w:color="auto"/>
              <w:bottom w:val="single" w:sz="4" w:space="0" w:color="auto"/>
              <w:right w:val="single" w:sz="4" w:space="0" w:color="auto"/>
            </w:tcBorders>
            <w:vAlign w:val="center"/>
            <w:hideMark/>
          </w:tcPr>
          <w:p w14:paraId="75AB73EF"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p>
        </w:tc>
        <w:tc>
          <w:tcPr>
            <w:tcW w:w="851" w:type="dxa"/>
            <w:vMerge w:val="restart"/>
            <w:tcBorders>
              <w:top w:val="nil"/>
              <w:left w:val="single" w:sz="4" w:space="0" w:color="auto"/>
              <w:bottom w:val="single" w:sz="4" w:space="0" w:color="auto"/>
              <w:right w:val="single" w:sz="4" w:space="0" w:color="auto"/>
            </w:tcBorders>
            <w:shd w:val="clear" w:color="000000" w:fill="D8E4BC"/>
            <w:noWrap/>
            <w:vAlign w:val="center"/>
            <w:hideMark/>
          </w:tcPr>
          <w:p w14:paraId="4D8B813F"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PROW</w:t>
            </w:r>
          </w:p>
        </w:tc>
        <w:tc>
          <w:tcPr>
            <w:tcW w:w="1417" w:type="dxa"/>
            <w:gridSpan w:val="2"/>
            <w:tcBorders>
              <w:top w:val="single" w:sz="4" w:space="0" w:color="auto"/>
              <w:left w:val="nil"/>
              <w:bottom w:val="single" w:sz="4" w:space="0" w:color="auto"/>
              <w:right w:val="single" w:sz="4" w:space="0" w:color="auto"/>
            </w:tcBorders>
            <w:shd w:val="clear" w:color="000000" w:fill="D8E4BC"/>
            <w:noWrap/>
            <w:vAlign w:val="center"/>
            <w:hideMark/>
          </w:tcPr>
          <w:p w14:paraId="7BEA3D9A"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RPO</w:t>
            </w:r>
          </w:p>
        </w:tc>
        <w:tc>
          <w:tcPr>
            <w:tcW w:w="1418" w:type="dxa"/>
            <w:vMerge w:val="restart"/>
            <w:tcBorders>
              <w:top w:val="nil"/>
              <w:left w:val="single" w:sz="4" w:space="0" w:color="auto"/>
              <w:bottom w:val="single" w:sz="4" w:space="0" w:color="auto"/>
              <w:right w:val="single" w:sz="4" w:space="0" w:color="auto"/>
            </w:tcBorders>
            <w:shd w:val="clear" w:color="000000" w:fill="D8E4BC"/>
            <w:vAlign w:val="center"/>
            <w:hideMark/>
          </w:tcPr>
          <w:p w14:paraId="644A367A"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PO RYBY</w:t>
            </w:r>
          </w:p>
        </w:tc>
        <w:tc>
          <w:tcPr>
            <w:tcW w:w="1134" w:type="dxa"/>
            <w:vMerge w:val="restart"/>
            <w:tcBorders>
              <w:top w:val="nil"/>
              <w:left w:val="single" w:sz="4" w:space="0" w:color="auto"/>
              <w:bottom w:val="single" w:sz="4" w:space="0" w:color="auto"/>
              <w:right w:val="single" w:sz="4" w:space="0" w:color="auto"/>
            </w:tcBorders>
            <w:shd w:val="clear" w:color="000000" w:fill="D8E4BC"/>
            <w:vAlign w:val="center"/>
            <w:hideMark/>
          </w:tcPr>
          <w:p w14:paraId="0E18D7FD"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Fundusz wiodący</w:t>
            </w:r>
          </w:p>
        </w:tc>
        <w:tc>
          <w:tcPr>
            <w:tcW w:w="1843" w:type="dxa"/>
            <w:vMerge w:val="restart"/>
            <w:tcBorders>
              <w:top w:val="nil"/>
              <w:left w:val="single" w:sz="4" w:space="0" w:color="auto"/>
              <w:bottom w:val="single" w:sz="4" w:space="0" w:color="auto"/>
              <w:right w:val="single" w:sz="4" w:space="0" w:color="auto"/>
            </w:tcBorders>
            <w:shd w:val="clear" w:color="000000" w:fill="9BBB59"/>
            <w:vAlign w:val="center"/>
            <w:hideMark/>
          </w:tcPr>
          <w:p w14:paraId="6A22CD70"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Razem EFSI</w:t>
            </w:r>
          </w:p>
        </w:tc>
      </w:tr>
      <w:tr w:rsidR="00D9208B" w:rsidRPr="00D9208B" w14:paraId="3C51969B" w14:textId="77777777" w:rsidTr="003C50F7">
        <w:trPr>
          <w:trHeight w:val="114"/>
        </w:trPr>
        <w:tc>
          <w:tcPr>
            <w:tcW w:w="3472" w:type="dxa"/>
            <w:vMerge/>
            <w:tcBorders>
              <w:top w:val="single" w:sz="4" w:space="0" w:color="auto"/>
              <w:left w:val="single" w:sz="4" w:space="0" w:color="auto"/>
              <w:bottom w:val="single" w:sz="4" w:space="0" w:color="auto"/>
              <w:right w:val="single" w:sz="4" w:space="0" w:color="auto"/>
            </w:tcBorders>
            <w:vAlign w:val="center"/>
            <w:hideMark/>
          </w:tcPr>
          <w:p w14:paraId="595FA4E1"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p>
        </w:tc>
        <w:tc>
          <w:tcPr>
            <w:tcW w:w="851" w:type="dxa"/>
            <w:vMerge/>
            <w:tcBorders>
              <w:top w:val="nil"/>
              <w:left w:val="single" w:sz="4" w:space="0" w:color="auto"/>
              <w:bottom w:val="single" w:sz="4" w:space="0" w:color="auto"/>
              <w:right w:val="single" w:sz="4" w:space="0" w:color="auto"/>
            </w:tcBorders>
            <w:vAlign w:val="center"/>
            <w:hideMark/>
          </w:tcPr>
          <w:p w14:paraId="45453683"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p>
        </w:tc>
        <w:tc>
          <w:tcPr>
            <w:tcW w:w="567" w:type="dxa"/>
            <w:tcBorders>
              <w:top w:val="nil"/>
              <w:left w:val="nil"/>
              <w:bottom w:val="single" w:sz="4" w:space="0" w:color="auto"/>
              <w:right w:val="single" w:sz="4" w:space="0" w:color="auto"/>
            </w:tcBorders>
            <w:shd w:val="clear" w:color="000000" w:fill="D8E4BC"/>
            <w:noWrap/>
            <w:vAlign w:val="center"/>
            <w:hideMark/>
          </w:tcPr>
          <w:p w14:paraId="0B491337"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EFS</w:t>
            </w:r>
          </w:p>
        </w:tc>
        <w:tc>
          <w:tcPr>
            <w:tcW w:w="850" w:type="dxa"/>
            <w:tcBorders>
              <w:top w:val="nil"/>
              <w:left w:val="nil"/>
              <w:bottom w:val="single" w:sz="4" w:space="0" w:color="auto"/>
              <w:right w:val="single" w:sz="4" w:space="0" w:color="auto"/>
            </w:tcBorders>
            <w:shd w:val="clear" w:color="000000" w:fill="D8E4BC"/>
            <w:noWrap/>
            <w:vAlign w:val="center"/>
            <w:hideMark/>
          </w:tcPr>
          <w:p w14:paraId="0D72CD5F"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EFRR</w:t>
            </w:r>
          </w:p>
        </w:tc>
        <w:tc>
          <w:tcPr>
            <w:tcW w:w="1418" w:type="dxa"/>
            <w:vMerge/>
            <w:tcBorders>
              <w:top w:val="nil"/>
              <w:left w:val="single" w:sz="4" w:space="0" w:color="auto"/>
              <w:bottom w:val="single" w:sz="4" w:space="0" w:color="auto"/>
              <w:right w:val="single" w:sz="4" w:space="0" w:color="auto"/>
            </w:tcBorders>
            <w:vAlign w:val="center"/>
            <w:hideMark/>
          </w:tcPr>
          <w:p w14:paraId="083D6552"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p>
        </w:tc>
        <w:tc>
          <w:tcPr>
            <w:tcW w:w="1134" w:type="dxa"/>
            <w:vMerge/>
            <w:tcBorders>
              <w:top w:val="nil"/>
              <w:left w:val="single" w:sz="4" w:space="0" w:color="auto"/>
              <w:bottom w:val="single" w:sz="4" w:space="0" w:color="auto"/>
              <w:right w:val="single" w:sz="4" w:space="0" w:color="auto"/>
            </w:tcBorders>
            <w:vAlign w:val="center"/>
            <w:hideMark/>
          </w:tcPr>
          <w:p w14:paraId="3664A9EB"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p>
        </w:tc>
        <w:tc>
          <w:tcPr>
            <w:tcW w:w="1843" w:type="dxa"/>
            <w:vMerge/>
            <w:tcBorders>
              <w:top w:val="nil"/>
              <w:left w:val="single" w:sz="4" w:space="0" w:color="auto"/>
              <w:bottom w:val="single" w:sz="4" w:space="0" w:color="auto"/>
              <w:right w:val="single" w:sz="4" w:space="0" w:color="auto"/>
            </w:tcBorders>
            <w:vAlign w:val="center"/>
            <w:hideMark/>
          </w:tcPr>
          <w:p w14:paraId="4ED77FE0"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p>
        </w:tc>
      </w:tr>
      <w:tr w:rsidR="00D9208B" w:rsidRPr="00D9208B" w14:paraId="73637692" w14:textId="77777777" w:rsidTr="003C50F7">
        <w:trPr>
          <w:trHeight w:val="629"/>
        </w:trPr>
        <w:tc>
          <w:tcPr>
            <w:tcW w:w="3472" w:type="dxa"/>
            <w:tcBorders>
              <w:top w:val="nil"/>
              <w:left w:val="single" w:sz="4" w:space="0" w:color="auto"/>
              <w:bottom w:val="single" w:sz="4" w:space="0" w:color="auto"/>
              <w:right w:val="single" w:sz="4" w:space="0" w:color="auto"/>
            </w:tcBorders>
            <w:shd w:val="clear" w:color="000000" w:fill="EBF1DE"/>
            <w:vAlign w:val="center"/>
            <w:hideMark/>
          </w:tcPr>
          <w:p w14:paraId="210B972C"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b/>
                <w:bCs/>
                <w:w w:val="90"/>
                <w:lang w:eastAsia="pl-PL"/>
              </w:rPr>
              <w:t>Realizacja LSR</w:t>
            </w:r>
            <w:r w:rsidRPr="00D9208B">
              <w:rPr>
                <w:rFonts w:ascii="Arial Narrow" w:eastAsia="Times New Roman" w:hAnsi="Arial Narrow" w:cs="Times New Roman"/>
                <w:w w:val="90"/>
                <w:lang w:eastAsia="pl-PL"/>
              </w:rPr>
              <w:t xml:space="preserve"> (art. 35 ust. 1 </w:t>
            </w:r>
            <w:r w:rsidRPr="00D9208B">
              <w:rPr>
                <w:rFonts w:ascii="Arial Narrow" w:eastAsia="Times New Roman" w:hAnsi="Arial Narrow" w:cs="Times New Roman"/>
                <w:w w:val="90"/>
                <w:lang w:eastAsia="pl-PL"/>
              </w:rPr>
              <w:br/>
              <w:t xml:space="preserve">lit. b rozporządzenia nr </w:t>
            </w:r>
            <w:r w:rsidRPr="00D9208B">
              <w:rPr>
                <w:rFonts w:ascii="Arial Narrow" w:eastAsia="Times New Roman" w:hAnsi="Arial Narrow" w:cs="Times New Roman"/>
                <w:w w:val="90"/>
                <w:lang w:eastAsia="pl-PL"/>
              </w:rPr>
              <w:br/>
              <w:t>1303/2013)</w:t>
            </w:r>
          </w:p>
        </w:tc>
        <w:tc>
          <w:tcPr>
            <w:tcW w:w="851" w:type="dxa"/>
            <w:tcBorders>
              <w:top w:val="nil"/>
              <w:left w:val="nil"/>
              <w:bottom w:val="single" w:sz="4" w:space="0" w:color="auto"/>
              <w:right w:val="single" w:sz="4" w:space="0" w:color="auto"/>
            </w:tcBorders>
            <w:shd w:val="clear" w:color="auto" w:fill="auto"/>
            <w:noWrap/>
            <w:vAlign w:val="center"/>
            <w:hideMark/>
          </w:tcPr>
          <w:p w14:paraId="54B324D0"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567" w:type="dxa"/>
            <w:tcBorders>
              <w:top w:val="nil"/>
              <w:left w:val="nil"/>
              <w:bottom w:val="single" w:sz="4" w:space="0" w:color="auto"/>
              <w:right w:val="single" w:sz="4" w:space="0" w:color="auto"/>
            </w:tcBorders>
            <w:shd w:val="clear" w:color="auto" w:fill="auto"/>
            <w:noWrap/>
            <w:vAlign w:val="center"/>
            <w:hideMark/>
          </w:tcPr>
          <w:p w14:paraId="77981162"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850" w:type="dxa"/>
            <w:tcBorders>
              <w:top w:val="nil"/>
              <w:left w:val="nil"/>
              <w:bottom w:val="single" w:sz="4" w:space="0" w:color="auto"/>
              <w:right w:val="single" w:sz="4" w:space="0" w:color="auto"/>
            </w:tcBorders>
            <w:shd w:val="clear" w:color="auto" w:fill="auto"/>
            <w:noWrap/>
            <w:vAlign w:val="center"/>
            <w:hideMark/>
          </w:tcPr>
          <w:p w14:paraId="1FDFC3EE"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1418" w:type="dxa"/>
            <w:tcBorders>
              <w:top w:val="nil"/>
              <w:left w:val="nil"/>
              <w:bottom w:val="single" w:sz="4" w:space="0" w:color="auto"/>
              <w:right w:val="single" w:sz="4" w:space="0" w:color="auto"/>
            </w:tcBorders>
            <w:shd w:val="clear" w:color="auto" w:fill="auto"/>
            <w:noWrap/>
            <w:vAlign w:val="center"/>
            <w:hideMark/>
          </w:tcPr>
          <w:p w14:paraId="666C4784"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10 560 000,00 zł</w:t>
            </w:r>
          </w:p>
        </w:tc>
        <w:tc>
          <w:tcPr>
            <w:tcW w:w="1134" w:type="dxa"/>
            <w:tcBorders>
              <w:top w:val="nil"/>
              <w:left w:val="nil"/>
              <w:bottom w:val="single" w:sz="4" w:space="0" w:color="auto"/>
              <w:right w:val="single" w:sz="4" w:space="0" w:color="auto"/>
            </w:tcBorders>
            <w:shd w:val="clear" w:color="auto" w:fill="auto"/>
            <w:noWrap/>
            <w:vAlign w:val="center"/>
            <w:hideMark/>
          </w:tcPr>
          <w:p w14:paraId="63008CC9"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1843" w:type="dxa"/>
            <w:tcBorders>
              <w:top w:val="nil"/>
              <w:left w:val="nil"/>
              <w:bottom w:val="single" w:sz="4" w:space="0" w:color="auto"/>
              <w:right w:val="single" w:sz="4" w:space="0" w:color="auto"/>
            </w:tcBorders>
            <w:shd w:val="clear" w:color="auto" w:fill="auto"/>
            <w:noWrap/>
            <w:vAlign w:val="center"/>
            <w:hideMark/>
          </w:tcPr>
          <w:p w14:paraId="2725E233"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10 560 000,00 zł</w:t>
            </w:r>
          </w:p>
        </w:tc>
      </w:tr>
      <w:tr w:rsidR="00D9208B" w:rsidRPr="00D9208B" w14:paraId="7256D0DF" w14:textId="77777777" w:rsidTr="003C50F7">
        <w:trPr>
          <w:trHeight w:val="583"/>
        </w:trPr>
        <w:tc>
          <w:tcPr>
            <w:tcW w:w="3472" w:type="dxa"/>
            <w:tcBorders>
              <w:top w:val="nil"/>
              <w:left w:val="single" w:sz="4" w:space="0" w:color="auto"/>
              <w:bottom w:val="single" w:sz="4" w:space="0" w:color="auto"/>
              <w:right w:val="single" w:sz="4" w:space="0" w:color="auto"/>
            </w:tcBorders>
            <w:shd w:val="clear" w:color="000000" w:fill="EBF1DE"/>
            <w:vAlign w:val="center"/>
            <w:hideMark/>
          </w:tcPr>
          <w:p w14:paraId="49C8BA25"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b/>
                <w:bCs/>
                <w:w w:val="90"/>
                <w:lang w:eastAsia="pl-PL"/>
              </w:rPr>
              <w:t>Współpraca</w:t>
            </w:r>
            <w:r w:rsidRPr="00D9208B">
              <w:rPr>
                <w:rFonts w:ascii="Arial Narrow" w:eastAsia="Times New Roman" w:hAnsi="Arial Narrow" w:cs="Times New Roman"/>
                <w:w w:val="90"/>
                <w:lang w:eastAsia="pl-PL"/>
              </w:rPr>
              <w:t xml:space="preserve"> (art. 35 ust. 1 lit. </w:t>
            </w:r>
            <w:r w:rsidRPr="00D9208B">
              <w:rPr>
                <w:rFonts w:ascii="Arial Narrow" w:eastAsia="Times New Roman" w:hAnsi="Arial Narrow" w:cs="Times New Roman"/>
                <w:w w:val="90"/>
                <w:lang w:eastAsia="pl-PL"/>
              </w:rPr>
              <w:br/>
              <w:t xml:space="preserve">c rozporządzenia nr </w:t>
            </w:r>
            <w:r w:rsidRPr="00D9208B">
              <w:rPr>
                <w:rFonts w:ascii="Arial Narrow" w:eastAsia="Times New Roman" w:hAnsi="Arial Narrow" w:cs="Times New Roman"/>
                <w:w w:val="90"/>
                <w:lang w:eastAsia="pl-PL"/>
              </w:rPr>
              <w:br/>
              <w:t>1303/2013)</w:t>
            </w:r>
          </w:p>
        </w:tc>
        <w:tc>
          <w:tcPr>
            <w:tcW w:w="851" w:type="dxa"/>
            <w:tcBorders>
              <w:top w:val="nil"/>
              <w:left w:val="nil"/>
              <w:bottom w:val="single" w:sz="4" w:space="0" w:color="auto"/>
              <w:right w:val="single" w:sz="4" w:space="0" w:color="auto"/>
            </w:tcBorders>
            <w:shd w:val="clear" w:color="auto" w:fill="auto"/>
            <w:noWrap/>
            <w:vAlign w:val="center"/>
            <w:hideMark/>
          </w:tcPr>
          <w:p w14:paraId="349A0811"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567" w:type="dxa"/>
            <w:tcBorders>
              <w:top w:val="nil"/>
              <w:left w:val="nil"/>
              <w:bottom w:val="single" w:sz="4" w:space="0" w:color="auto"/>
              <w:right w:val="single" w:sz="4" w:space="0" w:color="auto"/>
            </w:tcBorders>
            <w:shd w:val="clear" w:color="auto" w:fill="auto"/>
            <w:noWrap/>
            <w:vAlign w:val="center"/>
            <w:hideMark/>
          </w:tcPr>
          <w:p w14:paraId="143439DD"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850" w:type="dxa"/>
            <w:tcBorders>
              <w:top w:val="nil"/>
              <w:left w:val="nil"/>
              <w:bottom w:val="single" w:sz="4" w:space="0" w:color="auto"/>
              <w:right w:val="single" w:sz="4" w:space="0" w:color="auto"/>
            </w:tcBorders>
            <w:shd w:val="clear" w:color="auto" w:fill="auto"/>
            <w:noWrap/>
            <w:vAlign w:val="center"/>
            <w:hideMark/>
          </w:tcPr>
          <w:p w14:paraId="329C83EA"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1418" w:type="dxa"/>
            <w:tcBorders>
              <w:top w:val="nil"/>
              <w:left w:val="nil"/>
              <w:bottom w:val="single" w:sz="4" w:space="0" w:color="auto"/>
              <w:right w:val="single" w:sz="4" w:space="0" w:color="auto"/>
            </w:tcBorders>
            <w:shd w:val="clear" w:color="auto" w:fill="auto"/>
            <w:noWrap/>
            <w:vAlign w:val="center"/>
            <w:hideMark/>
          </w:tcPr>
          <w:p w14:paraId="397D7D6D"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240 000,00 zł</w:t>
            </w:r>
          </w:p>
        </w:tc>
        <w:tc>
          <w:tcPr>
            <w:tcW w:w="1134" w:type="dxa"/>
            <w:tcBorders>
              <w:top w:val="nil"/>
              <w:left w:val="nil"/>
              <w:bottom w:val="single" w:sz="4" w:space="0" w:color="auto"/>
              <w:right w:val="single" w:sz="4" w:space="0" w:color="auto"/>
            </w:tcBorders>
            <w:shd w:val="clear" w:color="auto" w:fill="auto"/>
            <w:noWrap/>
            <w:vAlign w:val="center"/>
            <w:hideMark/>
          </w:tcPr>
          <w:p w14:paraId="1E419B23"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1843" w:type="dxa"/>
            <w:tcBorders>
              <w:top w:val="nil"/>
              <w:left w:val="nil"/>
              <w:bottom w:val="single" w:sz="4" w:space="0" w:color="auto"/>
              <w:right w:val="single" w:sz="4" w:space="0" w:color="auto"/>
            </w:tcBorders>
            <w:shd w:val="clear" w:color="auto" w:fill="auto"/>
            <w:noWrap/>
            <w:vAlign w:val="center"/>
            <w:hideMark/>
          </w:tcPr>
          <w:p w14:paraId="55E94DB4"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240 000,00 zł</w:t>
            </w:r>
          </w:p>
        </w:tc>
      </w:tr>
      <w:tr w:rsidR="00D9208B" w:rsidRPr="00D9208B" w14:paraId="1EF5A4FF" w14:textId="77777777" w:rsidTr="003C50F7">
        <w:trPr>
          <w:trHeight w:val="523"/>
        </w:trPr>
        <w:tc>
          <w:tcPr>
            <w:tcW w:w="3472" w:type="dxa"/>
            <w:tcBorders>
              <w:top w:val="nil"/>
              <w:left w:val="single" w:sz="4" w:space="0" w:color="auto"/>
              <w:bottom w:val="single" w:sz="4" w:space="0" w:color="auto"/>
              <w:right w:val="single" w:sz="4" w:space="0" w:color="auto"/>
            </w:tcBorders>
            <w:shd w:val="clear" w:color="000000" w:fill="EBF1DE"/>
            <w:vAlign w:val="center"/>
            <w:hideMark/>
          </w:tcPr>
          <w:p w14:paraId="0797FD17"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b/>
                <w:bCs/>
                <w:w w:val="90"/>
                <w:lang w:eastAsia="pl-PL"/>
              </w:rPr>
              <w:t>Koszty bieżące</w:t>
            </w:r>
            <w:r w:rsidRPr="00D9208B">
              <w:rPr>
                <w:rFonts w:ascii="Arial Narrow" w:eastAsia="Times New Roman" w:hAnsi="Arial Narrow" w:cs="Times New Roman"/>
                <w:w w:val="90"/>
                <w:lang w:eastAsia="pl-PL"/>
              </w:rPr>
              <w:t xml:space="preserve"> (art. 35 ust. 1 </w:t>
            </w:r>
            <w:r w:rsidRPr="00D9208B">
              <w:rPr>
                <w:rFonts w:ascii="Arial Narrow" w:eastAsia="Times New Roman" w:hAnsi="Arial Narrow" w:cs="Times New Roman"/>
                <w:w w:val="90"/>
                <w:lang w:eastAsia="pl-PL"/>
              </w:rPr>
              <w:br/>
              <w:t xml:space="preserve">lit. d rozporządzenia nr </w:t>
            </w:r>
            <w:r w:rsidRPr="00D9208B">
              <w:rPr>
                <w:rFonts w:ascii="Arial Narrow" w:eastAsia="Times New Roman" w:hAnsi="Arial Narrow" w:cs="Times New Roman"/>
                <w:w w:val="90"/>
                <w:lang w:eastAsia="pl-PL"/>
              </w:rPr>
              <w:br/>
              <w:t>1303/2013)</w:t>
            </w:r>
          </w:p>
        </w:tc>
        <w:tc>
          <w:tcPr>
            <w:tcW w:w="851" w:type="dxa"/>
            <w:tcBorders>
              <w:top w:val="nil"/>
              <w:left w:val="nil"/>
              <w:bottom w:val="single" w:sz="4" w:space="0" w:color="auto"/>
              <w:right w:val="single" w:sz="4" w:space="0" w:color="auto"/>
            </w:tcBorders>
            <w:shd w:val="clear" w:color="auto" w:fill="auto"/>
            <w:noWrap/>
            <w:vAlign w:val="center"/>
            <w:hideMark/>
          </w:tcPr>
          <w:p w14:paraId="6CD51B6B"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567" w:type="dxa"/>
            <w:tcBorders>
              <w:top w:val="nil"/>
              <w:left w:val="nil"/>
              <w:bottom w:val="single" w:sz="4" w:space="0" w:color="auto"/>
              <w:right w:val="single" w:sz="4" w:space="0" w:color="auto"/>
            </w:tcBorders>
            <w:shd w:val="clear" w:color="auto" w:fill="auto"/>
            <w:noWrap/>
            <w:vAlign w:val="center"/>
            <w:hideMark/>
          </w:tcPr>
          <w:p w14:paraId="4689BD53"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850" w:type="dxa"/>
            <w:tcBorders>
              <w:top w:val="nil"/>
              <w:left w:val="nil"/>
              <w:bottom w:val="single" w:sz="4" w:space="0" w:color="auto"/>
              <w:right w:val="single" w:sz="4" w:space="0" w:color="auto"/>
            </w:tcBorders>
            <w:shd w:val="clear" w:color="auto" w:fill="auto"/>
            <w:noWrap/>
            <w:vAlign w:val="center"/>
            <w:hideMark/>
          </w:tcPr>
          <w:p w14:paraId="2D30F0BF"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1418" w:type="dxa"/>
            <w:tcBorders>
              <w:top w:val="nil"/>
              <w:left w:val="nil"/>
              <w:bottom w:val="single" w:sz="4" w:space="0" w:color="auto"/>
              <w:right w:val="single" w:sz="4" w:space="0" w:color="auto"/>
            </w:tcBorders>
            <w:shd w:val="clear" w:color="auto" w:fill="auto"/>
            <w:noWrap/>
            <w:vAlign w:val="center"/>
            <w:hideMark/>
          </w:tcPr>
          <w:p w14:paraId="49908FD3"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1 080 000,00 zł</w:t>
            </w:r>
          </w:p>
        </w:tc>
        <w:tc>
          <w:tcPr>
            <w:tcW w:w="1134" w:type="dxa"/>
            <w:tcBorders>
              <w:top w:val="nil"/>
              <w:left w:val="nil"/>
              <w:bottom w:val="single" w:sz="4" w:space="0" w:color="auto"/>
              <w:right w:val="single" w:sz="4" w:space="0" w:color="auto"/>
            </w:tcBorders>
            <w:shd w:val="clear" w:color="auto" w:fill="auto"/>
            <w:noWrap/>
            <w:vAlign w:val="center"/>
            <w:hideMark/>
          </w:tcPr>
          <w:p w14:paraId="49EA7395"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1843" w:type="dxa"/>
            <w:tcBorders>
              <w:top w:val="nil"/>
              <w:left w:val="nil"/>
              <w:bottom w:val="single" w:sz="4" w:space="0" w:color="auto"/>
              <w:right w:val="single" w:sz="4" w:space="0" w:color="auto"/>
            </w:tcBorders>
            <w:shd w:val="clear" w:color="auto" w:fill="auto"/>
            <w:noWrap/>
            <w:vAlign w:val="center"/>
            <w:hideMark/>
          </w:tcPr>
          <w:p w14:paraId="4261047A"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1 080 000,00 zł</w:t>
            </w:r>
          </w:p>
        </w:tc>
      </w:tr>
      <w:tr w:rsidR="00D9208B" w:rsidRPr="00D9208B" w14:paraId="204B882F" w14:textId="77777777" w:rsidTr="003C50F7">
        <w:trPr>
          <w:trHeight w:val="463"/>
        </w:trPr>
        <w:tc>
          <w:tcPr>
            <w:tcW w:w="3472" w:type="dxa"/>
            <w:tcBorders>
              <w:top w:val="nil"/>
              <w:left w:val="single" w:sz="4" w:space="0" w:color="auto"/>
              <w:bottom w:val="single" w:sz="4" w:space="0" w:color="auto"/>
              <w:right w:val="single" w:sz="4" w:space="0" w:color="auto"/>
            </w:tcBorders>
            <w:shd w:val="clear" w:color="000000" w:fill="EBF1DE"/>
            <w:vAlign w:val="center"/>
            <w:hideMark/>
          </w:tcPr>
          <w:p w14:paraId="50C79AF6"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b/>
                <w:bCs/>
                <w:w w:val="90"/>
                <w:lang w:eastAsia="pl-PL"/>
              </w:rPr>
              <w:t>Aktywizacja</w:t>
            </w:r>
            <w:r w:rsidRPr="00D9208B">
              <w:rPr>
                <w:rFonts w:ascii="Arial Narrow" w:eastAsia="Times New Roman" w:hAnsi="Arial Narrow" w:cs="Times New Roman"/>
                <w:w w:val="90"/>
                <w:lang w:eastAsia="pl-PL"/>
              </w:rPr>
              <w:t xml:space="preserve"> (art. 35 ust. 1 lit. </w:t>
            </w:r>
            <w:r w:rsidRPr="00D9208B">
              <w:rPr>
                <w:rFonts w:ascii="Arial Narrow" w:eastAsia="Times New Roman" w:hAnsi="Arial Narrow" w:cs="Times New Roman"/>
                <w:w w:val="90"/>
                <w:lang w:eastAsia="pl-PL"/>
              </w:rPr>
              <w:br/>
              <w:t xml:space="preserve">e rozporządzenia nr </w:t>
            </w:r>
            <w:r w:rsidRPr="00D9208B">
              <w:rPr>
                <w:rFonts w:ascii="Arial Narrow" w:eastAsia="Times New Roman" w:hAnsi="Arial Narrow" w:cs="Times New Roman"/>
                <w:w w:val="90"/>
                <w:lang w:eastAsia="pl-PL"/>
              </w:rPr>
              <w:br/>
              <w:t>1303/2013)</w:t>
            </w:r>
          </w:p>
        </w:tc>
        <w:tc>
          <w:tcPr>
            <w:tcW w:w="851" w:type="dxa"/>
            <w:tcBorders>
              <w:top w:val="nil"/>
              <w:left w:val="nil"/>
              <w:bottom w:val="single" w:sz="4" w:space="0" w:color="auto"/>
              <w:right w:val="single" w:sz="4" w:space="0" w:color="auto"/>
            </w:tcBorders>
            <w:shd w:val="clear" w:color="auto" w:fill="auto"/>
            <w:noWrap/>
            <w:vAlign w:val="center"/>
            <w:hideMark/>
          </w:tcPr>
          <w:p w14:paraId="14909E6B"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567" w:type="dxa"/>
            <w:tcBorders>
              <w:top w:val="nil"/>
              <w:left w:val="nil"/>
              <w:bottom w:val="single" w:sz="4" w:space="0" w:color="auto"/>
              <w:right w:val="single" w:sz="4" w:space="0" w:color="auto"/>
            </w:tcBorders>
            <w:shd w:val="clear" w:color="auto" w:fill="auto"/>
            <w:noWrap/>
            <w:vAlign w:val="center"/>
            <w:hideMark/>
          </w:tcPr>
          <w:p w14:paraId="0B1A3A8D"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850" w:type="dxa"/>
            <w:tcBorders>
              <w:top w:val="nil"/>
              <w:left w:val="nil"/>
              <w:bottom w:val="single" w:sz="4" w:space="0" w:color="auto"/>
              <w:right w:val="single" w:sz="4" w:space="0" w:color="auto"/>
            </w:tcBorders>
            <w:shd w:val="clear" w:color="auto" w:fill="auto"/>
            <w:noWrap/>
            <w:vAlign w:val="center"/>
            <w:hideMark/>
          </w:tcPr>
          <w:p w14:paraId="0844F83C"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1418" w:type="dxa"/>
            <w:tcBorders>
              <w:top w:val="nil"/>
              <w:left w:val="nil"/>
              <w:bottom w:val="single" w:sz="4" w:space="0" w:color="auto"/>
              <w:right w:val="single" w:sz="4" w:space="0" w:color="auto"/>
            </w:tcBorders>
            <w:shd w:val="clear" w:color="auto" w:fill="auto"/>
            <w:noWrap/>
            <w:vAlign w:val="center"/>
            <w:hideMark/>
          </w:tcPr>
          <w:p w14:paraId="58F3D470"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120 000,00 zł</w:t>
            </w:r>
          </w:p>
        </w:tc>
        <w:tc>
          <w:tcPr>
            <w:tcW w:w="1134" w:type="dxa"/>
            <w:tcBorders>
              <w:top w:val="nil"/>
              <w:left w:val="nil"/>
              <w:bottom w:val="single" w:sz="4" w:space="0" w:color="auto"/>
              <w:right w:val="single" w:sz="4" w:space="0" w:color="auto"/>
            </w:tcBorders>
            <w:shd w:val="clear" w:color="auto" w:fill="auto"/>
            <w:noWrap/>
            <w:vAlign w:val="center"/>
            <w:hideMark/>
          </w:tcPr>
          <w:p w14:paraId="1D29A0D6"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1843" w:type="dxa"/>
            <w:tcBorders>
              <w:top w:val="nil"/>
              <w:left w:val="nil"/>
              <w:bottom w:val="single" w:sz="4" w:space="0" w:color="auto"/>
              <w:right w:val="single" w:sz="4" w:space="0" w:color="auto"/>
            </w:tcBorders>
            <w:shd w:val="clear" w:color="auto" w:fill="auto"/>
            <w:noWrap/>
            <w:vAlign w:val="center"/>
            <w:hideMark/>
          </w:tcPr>
          <w:p w14:paraId="610BE48B"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120 000,00 zł</w:t>
            </w:r>
          </w:p>
        </w:tc>
      </w:tr>
      <w:tr w:rsidR="00D9208B" w:rsidRPr="00D9208B" w14:paraId="1D00A105" w14:textId="77777777" w:rsidTr="003C50F7">
        <w:trPr>
          <w:trHeight w:val="300"/>
        </w:trPr>
        <w:tc>
          <w:tcPr>
            <w:tcW w:w="3472" w:type="dxa"/>
            <w:tcBorders>
              <w:top w:val="nil"/>
              <w:left w:val="single" w:sz="4" w:space="0" w:color="auto"/>
              <w:bottom w:val="single" w:sz="4" w:space="0" w:color="auto"/>
              <w:right w:val="single" w:sz="4" w:space="0" w:color="auto"/>
            </w:tcBorders>
            <w:shd w:val="clear" w:color="000000" w:fill="9BBB59"/>
            <w:vAlign w:val="center"/>
            <w:hideMark/>
          </w:tcPr>
          <w:p w14:paraId="0CB424D4"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Razem</w:t>
            </w:r>
          </w:p>
        </w:tc>
        <w:tc>
          <w:tcPr>
            <w:tcW w:w="851" w:type="dxa"/>
            <w:tcBorders>
              <w:top w:val="nil"/>
              <w:left w:val="nil"/>
              <w:bottom w:val="single" w:sz="4" w:space="0" w:color="auto"/>
              <w:right w:val="single" w:sz="4" w:space="0" w:color="auto"/>
            </w:tcBorders>
            <w:shd w:val="clear" w:color="auto" w:fill="auto"/>
            <w:noWrap/>
            <w:vAlign w:val="center"/>
            <w:hideMark/>
          </w:tcPr>
          <w:p w14:paraId="75F5A3DE"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567" w:type="dxa"/>
            <w:tcBorders>
              <w:top w:val="nil"/>
              <w:left w:val="nil"/>
              <w:bottom w:val="single" w:sz="4" w:space="0" w:color="auto"/>
              <w:right w:val="single" w:sz="4" w:space="0" w:color="auto"/>
            </w:tcBorders>
            <w:shd w:val="clear" w:color="auto" w:fill="auto"/>
            <w:noWrap/>
            <w:vAlign w:val="center"/>
            <w:hideMark/>
          </w:tcPr>
          <w:p w14:paraId="6B9C6718"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850" w:type="dxa"/>
            <w:tcBorders>
              <w:top w:val="nil"/>
              <w:left w:val="nil"/>
              <w:bottom w:val="single" w:sz="4" w:space="0" w:color="auto"/>
              <w:right w:val="single" w:sz="4" w:space="0" w:color="auto"/>
            </w:tcBorders>
            <w:shd w:val="clear" w:color="auto" w:fill="auto"/>
            <w:noWrap/>
            <w:vAlign w:val="center"/>
            <w:hideMark/>
          </w:tcPr>
          <w:p w14:paraId="6A2BEFB0"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1418" w:type="dxa"/>
            <w:tcBorders>
              <w:top w:val="nil"/>
              <w:left w:val="nil"/>
              <w:bottom w:val="single" w:sz="4" w:space="0" w:color="auto"/>
              <w:right w:val="single" w:sz="4" w:space="0" w:color="auto"/>
            </w:tcBorders>
            <w:shd w:val="clear" w:color="auto" w:fill="auto"/>
            <w:noWrap/>
            <w:vAlign w:val="center"/>
            <w:hideMark/>
          </w:tcPr>
          <w:p w14:paraId="32972966"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12 000 000,00 zł</w:t>
            </w:r>
          </w:p>
        </w:tc>
        <w:tc>
          <w:tcPr>
            <w:tcW w:w="1134" w:type="dxa"/>
            <w:tcBorders>
              <w:top w:val="nil"/>
              <w:left w:val="nil"/>
              <w:bottom w:val="single" w:sz="4" w:space="0" w:color="auto"/>
              <w:right w:val="single" w:sz="4" w:space="0" w:color="auto"/>
            </w:tcBorders>
            <w:shd w:val="clear" w:color="auto" w:fill="auto"/>
            <w:noWrap/>
            <w:vAlign w:val="center"/>
            <w:hideMark/>
          </w:tcPr>
          <w:p w14:paraId="6C1C0E8F"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1843" w:type="dxa"/>
            <w:tcBorders>
              <w:top w:val="nil"/>
              <w:left w:val="nil"/>
              <w:bottom w:val="single" w:sz="4" w:space="0" w:color="auto"/>
              <w:right w:val="single" w:sz="4" w:space="0" w:color="auto"/>
            </w:tcBorders>
            <w:shd w:val="clear" w:color="auto" w:fill="auto"/>
            <w:noWrap/>
            <w:vAlign w:val="center"/>
            <w:hideMark/>
          </w:tcPr>
          <w:p w14:paraId="0B67825B"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12 000 000,00 zł</w:t>
            </w:r>
          </w:p>
        </w:tc>
      </w:tr>
    </w:tbl>
    <w:p w14:paraId="68E8F4FA" w14:textId="77777777" w:rsidR="00B51EF6" w:rsidRPr="00D9208B" w:rsidRDefault="00585192" w:rsidP="001444E5">
      <w:pPr>
        <w:pStyle w:val="LSR"/>
        <w:shd w:val="clear" w:color="auto" w:fill="4BACC6" w:themeFill="accent5"/>
        <w:jc w:val="left"/>
        <w:rPr>
          <w:rFonts w:ascii="Arial Narrow" w:hAnsi="Arial Narrow"/>
          <w:color w:val="auto"/>
          <w:w w:val="90"/>
        </w:rPr>
      </w:pPr>
      <w:bookmarkStart w:id="602" w:name="_Toc441744850"/>
      <w:r w:rsidRPr="00D9208B">
        <w:rPr>
          <w:rFonts w:ascii="Arial Narrow" w:hAnsi="Arial Narrow"/>
          <w:color w:val="auto"/>
          <w:w w:val="90"/>
        </w:rPr>
        <w:t>Załą</w:t>
      </w:r>
      <w:bookmarkStart w:id="603" w:name="_Toc254205588"/>
      <w:bookmarkStart w:id="604" w:name="_Toc309512558"/>
      <w:r w:rsidRPr="00D9208B">
        <w:rPr>
          <w:rFonts w:ascii="Arial Narrow" w:hAnsi="Arial Narrow"/>
          <w:color w:val="auto"/>
          <w:w w:val="90"/>
        </w:rPr>
        <w:t>cznik nr 5 do LSR - plan komunikacji</w:t>
      </w:r>
      <w:bookmarkEnd w:id="602"/>
    </w:p>
    <w:p w14:paraId="4C0B146E" w14:textId="77777777" w:rsidR="00B51EF6" w:rsidRPr="00D9208B" w:rsidRDefault="00B51EF6" w:rsidP="00B51EF6">
      <w:pPr>
        <w:spacing w:line="240" w:lineRule="auto"/>
        <w:jc w:val="both"/>
        <w:rPr>
          <w:rFonts w:ascii="Arial Narrow" w:hAnsi="Arial Narrow"/>
          <w:i/>
          <w:w w:val="90"/>
          <w:u w:val="single"/>
        </w:rPr>
      </w:pPr>
      <w:r w:rsidRPr="00D9208B">
        <w:rPr>
          <w:rFonts w:ascii="Arial Narrow" w:hAnsi="Arial Narrow"/>
          <w:i/>
          <w:w w:val="90"/>
          <w:u w:val="single"/>
        </w:rPr>
        <w:t>IX</w:t>
      </w:r>
      <w:r w:rsidR="00585192" w:rsidRPr="00D9208B">
        <w:rPr>
          <w:rFonts w:ascii="Arial Narrow" w:hAnsi="Arial Narrow"/>
          <w:i/>
          <w:w w:val="90"/>
          <w:u w:val="single"/>
        </w:rPr>
        <w:t>.1</w:t>
      </w:r>
      <w:r w:rsidRPr="00D9208B">
        <w:rPr>
          <w:rFonts w:ascii="Arial Narrow" w:hAnsi="Arial Narrow"/>
          <w:i/>
          <w:w w:val="90"/>
          <w:u w:val="single"/>
        </w:rPr>
        <w:t xml:space="preserve"> </w:t>
      </w:r>
      <w:bookmarkEnd w:id="603"/>
      <w:bookmarkEnd w:id="604"/>
      <w:r w:rsidRPr="00D9208B">
        <w:rPr>
          <w:rFonts w:ascii="Arial Narrow" w:hAnsi="Arial Narrow"/>
          <w:i/>
          <w:w w:val="90"/>
          <w:u w:val="single"/>
        </w:rPr>
        <w:t>Główne cele i przesłanki opracowania planu komunikacji.</w:t>
      </w:r>
    </w:p>
    <w:p w14:paraId="601B923B" w14:textId="77777777" w:rsidR="00B51EF6" w:rsidRPr="00D9208B" w:rsidRDefault="00B51EF6" w:rsidP="00B51EF6">
      <w:pPr>
        <w:spacing w:after="0" w:line="240" w:lineRule="auto"/>
        <w:ind w:firstLine="708"/>
        <w:jc w:val="both"/>
        <w:rPr>
          <w:rFonts w:ascii="Arial Narrow" w:hAnsi="Arial Narrow"/>
          <w:w w:val="90"/>
        </w:rPr>
      </w:pPr>
      <w:r w:rsidRPr="00D9208B">
        <w:rPr>
          <w:rFonts w:ascii="Arial Narrow" w:hAnsi="Arial Narrow"/>
          <w:w w:val="90"/>
        </w:rPr>
        <w:t xml:space="preserve">Głównym celem zaplanowanego procesu komunikacji będzie zapewnienie odpowiedniego poziomu wiedzy o możliwościach pozyskania wsparcia finansowego w ramach 4 rozdziału PO </w:t>
      </w:r>
      <w:proofErr w:type="spellStart"/>
      <w:r w:rsidRPr="00D9208B">
        <w:rPr>
          <w:rFonts w:ascii="Arial Narrow" w:hAnsi="Arial Narrow"/>
          <w:w w:val="90"/>
        </w:rPr>
        <w:t>RiM</w:t>
      </w:r>
      <w:proofErr w:type="spellEnd"/>
      <w:r w:rsidRPr="00D9208B">
        <w:rPr>
          <w:rFonts w:ascii="Arial Narrow" w:hAnsi="Arial Narrow"/>
          <w:w w:val="90"/>
        </w:rPr>
        <w:t xml:space="preserve">, stworzenie warunków dla absorpcji środków z </w:t>
      </w:r>
      <w:proofErr w:type="spellStart"/>
      <w:r w:rsidRPr="00D9208B">
        <w:rPr>
          <w:rFonts w:ascii="Arial Narrow" w:hAnsi="Arial Narrow"/>
          <w:w w:val="90"/>
        </w:rPr>
        <w:t>EFMiR</w:t>
      </w:r>
      <w:proofErr w:type="spellEnd"/>
      <w:r w:rsidRPr="00D9208B">
        <w:rPr>
          <w:rFonts w:ascii="Arial Narrow" w:hAnsi="Arial Narrow"/>
          <w:w w:val="90"/>
        </w:rPr>
        <w:t xml:space="preserve"> oraz korzystnej atmosfery społecznej dla wdrażania LSR. W tym kontekście działania komunikacyjne powinny zapewnić potencjał beneficjentów dla operacji realizowanych za pośrednictwem NGR poprzez tworzenie warunków do rozwoju lokalnej przedsiębiorczości, rozwijanie potencjału społeczeństwa do aktywności i podejmowania działań wspieranych w Strategii oraz włączenie społeczności lokalnej w bieżące wdrażanie LSR. Plan komunikacji powinien zagwarantować pewną, aktualną i przejrzystą informację o działalności NGR, wdrażaniu LSR, programu PO </w:t>
      </w:r>
      <w:proofErr w:type="spellStart"/>
      <w:r w:rsidRPr="00D9208B">
        <w:rPr>
          <w:rFonts w:ascii="Arial Narrow" w:hAnsi="Arial Narrow"/>
          <w:w w:val="90"/>
        </w:rPr>
        <w:t>RiM</w:t>
      </w:r>
      <w:proofErr w:type="spellEnd"/>
      <w:r w:rsidRPr="00D9208B">
        <w:rPr>
          <w:rFonts w:ascii="Arial Narrow" w:hAnsi="Arial Narrow"/>
          <w:w w:val="90"/>
        </w:rPr>
        <w:t xml:space="preserve"> 2014-2020 jako instrumentów wspierających rozwój obszarów rybackich i akwakultury oraz ich promocję.</w:t>
      </w:r>
    </w:p>
    <w:p w14:paraId="1CC5CC35" w14:textId="77777777" w:rsidR="00B51EF6" w:rsidRPr="00D9208B" w:rsidRDefault="00B51EF6" w:rsidP="00B51EF6">
      <w:pPr>
        <w:spacing w:after="0" w:line="240" w:lineRule="auto"/>
        <w:ind w:firstLine="708"/>
        <w:jc w:val="both"/>
        <w:rPr>
          <w:rFonts w:ascii="Arial Narrow" w:hAnsi="Arial Narrow"/>
          <w:w w:val="90"/>
        </w:rPr>
      </w:pPr>
    </w:p>
    <w:p w14:paraId="6B37E0DF" w14:textId="77777777" w:rsidR="00B51EF6" w:rsidRPr="00D9208B" w:rsidRDefault="00B51EF6" w:rsidP="003C50F7">
      <w:pPr>
        <w:spacing w:line="240" w:lineRule="auto"/>
        <w:jc w:val="both"/>
        <w:rPr>
          <w:rFonts w:ascii="Arial Narrow" w:hAnsi="Arial Narrow"/>
          <w:w w:val="90"/>
        </w:rPr>
      </w:pPr>
      <w:r w:rsidRPr="00D9208B">
        <w:rPr>
          <w:rFonts w:ascii="Arial Narrow" w:hAnsi="Arial Narrow"/>
          <w:w w:val="90"/>
        </w:rPr>
        <w:t xml:space="preserve">Można wymienić także następujące cele szczegółowe planu komunikacji: </w:t>
      </w:r>
    </w:p>
    <w:p w14:paraId="59BAC020" w14:textId="77777777" w:rsidR="00B51EF6" w:rsidRPr="00D9208B" w:rsidRDefault="00B51EF6" w:rsidP="00B51EF6">
      <w:pPr>
        <w:numPr>
          <w:ilvl w:val="0"/>
          <w:numId w:val="48"/>
        </w:numPr>
        <w:spacing w:after="0" w:line="240" w:lineRule="auto"/>
        <w:jc w:val="both"/>
        <w:rPr>
          <w:rFonts w:ascii="Arial Narrow" w:hAnsi="Arial Narrow"/>
          <w:w w:val="90"/>
        </w:rPr>
      </w:pPr>
      <w:r w:rsidRPr="00D9208B">
        <w:rPr>
          <w:rFonts w:ascii="Arial Narrow" w:hAnsi="Arial Narrow"/>
          <w:w w:val="90"/>
        </w:rPr>
        <w:t xml:space="preserve">zwiększenie poziomu wiedzy lokalnej społeczności na temat PO </w:t>
      </w:r>
      <w:proofErr w:type="spellStart"/>
      <w:r w:rsidRPr="00D9208B">
        <w:rPr>
          <w:rFonts w:ascii="Arial Narrow" w:hAnsi="Arial Narrow"/>
          <w:w w:val="90"/>
        </w:rPr>
        <w:t>RiM</w:t>
      </w:r>
      <w:proofErr w:type="spellEnd"/>
      <w:r w:rsidRPr="00D9208B">
        <w:rPr>
          <w:rFonts w:ascii="Arial Narrow" w:hAnsi="Arial Narrow"/>
          <w:w w:val="90"/>
        </w:rPr>
        <w:t xml:space="preserve"> 2014-2020, w tym zapewnienie informacji dotyczących zasad aplikowania o wsparcie, w zakresie praktycznej wiedzy i umiejętności przygotowania wniosków, biznesplanów oraz w zakresie realizacji projektów i przygotowania wniosków o płatność, </w:t>
      </w:r>
    </w:p>
    <w:p w14:paraId="6C6961DD" w14:textId="77777777" w:rsidR="00B51EF6" w:rsidRPr="00D9208B" w:rsidRDefault="00B51EF6" w:rsidP="00B51EF6">
      <w:pPr>
        <w:numPr>
          <w:ilvl w:val="0"/>
          <w:numId w:val="48"/>
        </w:numPr>
        <w:spacing w:after="0" w:line="240" w:lineRule="auto"/>
        <w:jc w:val="both"/>
        <w:rPr>
          <w:rFonts w:ascii="Arial Narrow" w:hAnsi="Arial Narrow"/>
          <w:w w:val="90"/>
        </w:rPr>
      </w:pPr>
      <w:r w:rsidRPr="00D9208B">
        <w:rPr>
          <w:rFonts w:ascii="Arial Narrow" w:hAnsi="Arial Narrow"/>
          <w:w w:val="90"/>
        </w:rPr>
        <w:t xml:space="preserve">zbudowanie i utrzymanie wysokiej rozpoznawalności PO </w:t>
      </w:r>
      <w:proofErr w:type="spellStart"/>
      <w:r w:rsidRPr="00D9208B">
        <w:rPr>
          <w:rFonts w:ascii="Arial Narrow" w:hAnsi="Arial Narrow"/>
          <w:w w:val="90"/>
        </w:rPr>
        <w:t>RiM</w:t>
      </w:r>
      <w:proofErr w:type="spellEnd"/>
      <w:r w:rsidRPr="00D9208B">
        <w:rPr>
          <w:rFonts w:ascii="Arial Narrow" w:hAnsi="Arial Narrow"/>
          <w:w w:val="90"/>
        </w:rPr>
        <w:t xml:space="preserve"> 2014-2020 na tle innych programów oraz funduszy europejskich, </w:t>
      </w:r>
    </w:p>
    <w:p w14:paraId="21DC5E1D" w14:textId="77777777" w:rsidR="00B51EF6" w:rsidRPr="00D9208B" w:rsidRDefault="00B51EF6" w:rsidP="00B51EF6">
      <w:pPr>
        <w:numPr>
          <w:ilvl w:val="0"/>
          <w:numId w:val="48"/>
        </w:numPr>
        <w:spacing w:after="0" w:line="240" w:lineRule="auto"/>
        <w:jc w:val="both"/>
        <w:rPr>
          <w:rFonts w:ascii="Arial Narrow" w:hAnsi="Arial Narrow"/>
          <w:w w:val="90"/>
        </w:rPr>
      </w:pPr>
      <w:r w:rsidRPr="00D9208B">
        <w:rPr>
          <w:rFonts w:ascii="Arial Narrow" w:hAnsi="Arial Narrow"/>
          <w:w w:val="90"/>
        </w:rPr>
        <w:t>utrzymanie wysokiej rozpoznawalności NGR jako podmiotu pozytywnie wpływającego na rozwój obszarów rybackich i akwakultury poprzez wdrażanie LSR,</w:t>
      </w:r>
    </w:p>
    <w:p w14:paraId="1E1337B5" w14:textId="77777777" w:rsidR="00B51EF6" w:rsidRPr="00D9208B" w:rsidRDefault="00B51EF6" w:rsidP="00B51EF6">
      <w:pPr>
        <w:numPr>
          <w:ilvl w:val="0"/>
          <w:numId w:val="48"/>
        </w:numPr>
        <w:spacing w:after="0" w:line="240" w:lineRule="auto"/>
        <w:jc w:val="both"/>
        <w:rPr>
          <w:rFonts w:ascii="Arial Narrow" w:hAnsi="Arial Narrow"/>
          <w:w w:val="90"/>
        </w:rPr>
      </w:pPr>
      <w:r w:rsidRPr="00D9208B">
        <w:rPr>
          <w:rFonts w:ascii="Arial Narrow" w:hAnsi="Arial Narrow"/>
          <w:w w:val="90"/>
        </w:rPr>
        <w:t xml:space="preserve">ukazanie roli UE we współfinansowaniu rozwoju obszarów rybackich i akwakultury, </w:t>
      </w:r>
    </w:p>
    <w:p w14:paraId="624CE4EE" w14:textId="77777777" w:rsidR="00B51EF6" w:rsidRPr="00D9208B" w:rsidRDefault="00B51EF6" w:rsidP="00B51EF6">
      <w:pPr>
        <w:numPr>
          <w:ilvl w:val="0"/>
          <w:numId w:val="48"/>
        </w:numPr>
        <w:spacing w:after="0" w:line="240" w:lineRule="auto"/>
        <w:jc w:val="both"/>
        <w:rPr>
          <w:rFonts w:ascii="Arial Narrow" w:hAnsi="Arial Narrow"/>
          <w:w w:val="90"/>
        </w:rPr>
      </w:pPr>
      <w:r w:rsidRPr="00D9208B">
        <w:rPr>
          <w:rFonts w:ascii="Arial Narrow" w:hAnsi="Arial Narrow"/>
          <w:w w:val="90"/>
        </w:rPr>
        <w:t>zwiększenie zasięgu potencjalnych wnioskodawców, dotarcie z informacją do osób nastawionych niechętnie lub krytycznie do realizacji projektów unijnych, w tym LSR, przełamanie negatywnych stereotypów dotyczących możliwości pozyskania wparcia w UE.</w:t>
      </w:r>
    </w:p>
    <w:p w14:paraId="3AF777EC" w14:textId="77777777" w:rsidR="00B51EF6" w:rsidRPr="00D9208B" w:rsidRDefault="00B51EF6" w:rsidP="00B51EF6">
      <w:pPr>
        <w:spacing w:after="0" w:line="240" w:lineRule="auto"/>
        <w:ind w:left="720"/>
        <w:jc w:val="both"/>
        <w:rPr>
          <w:rFonts w:ascii="Arial Narrow" w:hAnsi="Arial Narrow"/>
          <w:w w:val="90"/>
        </w:rPr>
      </w:pPr>
    </w:p>
    <w:p w14:paraId="42C05D12" w14:textId="77777777" w:rsidR="00B51EF6" w:rsidRPr="00D9208B" w:rsidRDefault="00B51EF6" w:rsidP="00B51EF6">
      <w:pPr>
        <w:spacing w:after="0" w:line="240" w:lineRule="auto"/>
        <w:ind w:firstLine="708"/>
        <w:jc w:val="both"/>
        <w:rPr>
          <w:rFonts w:ascii="Arial Narrow" w:hAnsi="Arial Narrow"/>
          <w:w w:val="90"/>
        </w:rPr>
      </w:pPr>
      <w:r w:rsidRPr="00D9208B">
        <w:rPr>
          <w:rFonts w:ascii="Arial Narrow" w:hAnsi="Arial Narrow"/>
          <w:w w:val="90"/>
        </w:rPr>
        <w:t xml:space="preserve">Przy opracowaniu planu komunikacyjnego uwzględniono efekty przeprowadzonych badań własnych dotyczących prowadzonej polityki informacyjno-promocyjnej NGR. Źródłami informacji o NGR, z których najczęściej korzystają mieszkańcy obszaru są: strona www NGR oraz gmin, lokalne media, ulotki, broszury oraz osobisty kontakt z biurem - na tych źródłach opierać będą się działania komunikacyjne również w kolejnym okresie programowania. Są to również najbardziej preferowane środki przekazu wg respondentów. Wzmocnienia natomiast wymagają wydarzenia </w:t>
      </w:r>
      <w:proofErr w:type="spellStart"/>
      <w:r w:rsidRPr="00D9208B">
        <w:rPr>
          <w:rFonts w:ascii="Arial Narrow" w:hAnsi="Arial Narrow"/>
          <w:w w:val="90"/>
        </w:rPr>
        <w:t>informacyjno</w:t>
      </w:r>
      <w:proofErr w:type="spellEnd"/>
      <w:r w:rsidRPr="00D9208B">
        <w:rPr>
          <w:rFonts w:ascii="Arial Narrow" w:hAnsi="Arial Narrow"/>
          <w:w w:val="90"/>
        </w:rPr>
        <w:t xml:space="preserve"> – promocyjne podczas imprez w gminach, materiały informacyjne, spotkania w gminach oraz kampanie internetowe. Przeprowadzone badania wskazują również na wysoką rozpoznawalność NGR wśród badanych osób (skrót NGR, logo, projekty) oraz znajomość profilu działalności NGR. Wskazuje to na wysoką skuteczność działań związanych ze zobowiązaniem beneficjentów do oznakowania projektów logo NGR, co wpłynęło na pozytywny wizerunek Stowarzyszenia i praktykowane będzie również w nowym okresie 2014-2020. W działaniach komunikacyjnych skupić należy się zatem na utrzymaniu wysokiej rozpoznawalności NGR. Wysoką skutecznością charakteryzują się również działania informacyjne dotyczące aplikowania o środki (doradztwo w biurze, szkolenia), na co wskazuje wysoki odsetek osób składających wnioski w liczbie osób korzystających z różnych form wsparcia biura w tym zakresie.</w:t>
      </w:r>
    </w:p>
    <w:p w14:paraId="68BF4830" w14:textId="77777777" w:rsidR="00B51EF6" w:rsidRPr="00D9208B" w:rsidRDefault="00B51EF6" w:rsidP="00B51EF6">
      <w:pPr>
        <w:spacing w:after="0" w:line="240" w:lineRule="auto"/>
        <w:ind w:firstLine="360"/>
        <w:jc w:val="both"/>
        <w:rPr>
          <w:rFonts w:ascii="Arial Narrow" w:hAnsi="Arial Narrow"/>
          <w:w w:val="90"/>
        </w:rPr>
      </w:pPr>
    </w:p>
    <w:p w14:paraId="0D4152AD" w14:textId="77777777" w:rsidR="00B51EF6" w:rsidRPr="00D9208B" w:rsidRDefault="00585192" w:rsidP="00B51EF6">
      <w:pPr>
        <w:spacing w:after="0" w:line="240" w:lineRule="auto"/>
        <w:jc w:val="both"/>
        <w:rPr>
          <w:rFonts w:ascii="Arial Narrow" w:hAnsi="Arial Narrow"/>
          <w:i/>
          <w:w w:val="90"/>
          <w:u w:val="single"/>
        </w:rPr>
      </w:pPr>
      <w:r w:rsidRPr="00D9208B">
        <w:rPr>
          <w:rFonts w:ascii="Arial Narrow" w:hAnsi="Arial Narrow"/>
          <w:i/>
          <w:w w:val="90"/>
          <w:u w:val="single"/>
        </w:rPr>
        <w:t>IX. 2</w:t>
      </w:r>
      <w:r w:rsidR="00B51EF6" w:rsidRPr="00D9208B">
        <w:rPr>
          <w:rFonts w:ascii="Arial Narrow" w:hAnsi="Arial Narrow"/>
          <w:i/>
          <w:w w:val="90"/>
          <w:u w:val="single"/>
        </w:rPr>
        <w:t xml:space="preserve"> Grupy docelowe i komunikacja z nimi.</w:t>
      </w:r>
    </w:p>
    <w:p w14:paraId="1E0D6648" w14:textId="77777777" w:rsidR="00B51EF6" w:rsidRPr="00D9208B" w:rsidRDefault="00B51EF6" w:rsidP="00B51EF6">
      <w:pPr>
        <w:spacing w:after="0" w:line="240" w:lineRule="auto"/>
        <w:jc w:val="both"/>
        <w:rPr>
          <w:rFonts w:ascii="Arial Narrow" w:hAnsi="Arial Narrow"/>
          <w:i/>
          <w:w w:val="90"/>
          <w:u w:val="single"/>
        </w:rPr>
      </w:pPr>
    </w:p>
    <w:p w14:paraId="03198AD0" w14:textId="32EA27A6" w:rsidR="00B51EF6" w:rsidRPr="00D9208B" w:rsidRDefault="00B51EF6" w:rsidP="00683C4E">
      <w:pPr>
        <w:spacing w:after="0" w:line="240" w:lineRule="auto"/>
        <w:ind w:firstLine="708"/>
        <w:jc w:val="both"/>
        <w:rPr>
          <w:rFonts w:ascii="Arial Narrow" w:hAnsi="Arial Narrow"/>
          <w:w w:val="90"/>
        </w:rPr>
      </w:pPr>
      <w:r w:rsidRPr="00D9208B">
        <w:rPr>
          <w:rFonts w:ascii="Arial Narrow" w:hAnsi="Arial Narrow"/>
          <w:w w:val="90"/>
        </w:rPr>
        <w:t xml:space="preserve">Charakterystyka grupy docelowej w znacznej mierze determinuje efektywność podejmowanych działań komunikacyjnych. Wiedza na temat potrzeb, motywacji grupy docelowej jest warunkiem opracowania takiego planu, który zapewni osiągnięcie najlepszych efektów. Odbiorców planu </w:t>
      </w:r>
      <w:r w:rsidRPr="00D9208B">
        <w:rPr>
          <w:rFonts w:ascii="Arial Narrow" w:hAnsi="Arial Narrow"/>
          <w:w w:val="90"/>
        </w:rPr>
        <w:lastRenderedPageBreak/>
        <w:t xml:space="preserve">komunikacyjnego wyznacza katalog potencjalnych beneficjentów, jaki określają wytyczne w zakresie 4 priorytetu PO Ryby – będzie to lokalna społeczność obszaru NGR, a w szczególności: przedsiębiorcy, rolnicy, osoby fizyczne zamierzające rozpocząć prowadzenie działalności gospodarczej na obszarze NGR, organizacje społeczne oraz gminy obszaru. Ze względu na rybacką specyfikę obszaru oraz wdrażanej na nim LSR, </w:t>
      </w:r>
      <w:r w:rsidRPr="00D9208B">
        <w:rPr>
          <w:rFonts w:ascii="Arial Narrow" w:hAnsi="Arial Narrow"/>
          <w:b/>
          <w:w w:val="90"/>
        </w:rPr>
        <w:t xml:space="preserve">głównymi odbiorcami planu będą przedstawiciele sektora rybackiego </w:t>
      </w:r>
      <w:r w:rsidRPr="00D9208B">
        <w:rPr>
          <w:rFonts w:ascii="Arial Narrow" w:hAnsi="Arial Narrow"/>
          <w:w w:val="90"/>
        </w:rPr>
        <w:t xml:space="preserve">w tym: właściciele gospodarstw rybackich, ich rodziny, pracownicy, użytkownicy wód obszaru, zakłady przetwórcze, podmioty zajmujące się obsługą sektora rybackiego, instytucje i organizacje pozarządowe i zawodowe działające w sferze rybackiej. Szczególny nacisk należy położyć na dotarcie do tzw. </w:t>
      </w:r>
      <w:r w:rsidRPr="00D9208B">
        <w:rPr>
          <w:rFonts w:ascii="Arial Narrow" w:hAnsi="Arial Narrow"/>
          <w:b/>
          <w:w w:val="90"/>
        </w:rPr>
        <w:t xml:space="preserve">grupy </w:t>
      </w:r>
      <w:proofErr w:type="spellStart"/>
      <w:r w:rsidRPr="00D9208B">
        <w:rPr>
          <w:rFonts w:ascii="Arial Narrow" w:hAnsi="Arial Narrow"/>
          <w:b/>
          <w:w w:val="90"/>
        </w:rPr>
        <w:t>defaworyzowanej</w:t>
      </w:r>
      <w:proofErr w:type="spellEnd"/>
      <w:r w:rsidRPr="00D9208B">
        <w:rPr>
          <w:rFonts w:ascii="Arial Narrow" w:hAnsi="Arial Narrow"/>
          <w:w w:val="90"/>
        </w:rPr>
        <w:t xml:space="preserve">, którą na obszarze NGR stanowią młodzi rybacy do </w:t>
      </w:r>
      <w:r w:rsidR="008B0CD0" w:rsidRPr="00D9208B">
        <w:rPr>
          <w:rFonts w:ascii="Arial Narrow" w:hAnsi="Arial Narrow"/>
          <w:w w:val="90"/>
        </w:rPr>
        <w:t>3</w:t>
      </w:r>
      <w:r w:rsidRPr="00D9208B">
        <w:rPr>
          <w:rFonts w:ascii="Arial Narrow" w:hAnsi="Arial Narrow"/>
          <w:w w:val="90"/>
        </w:rPr>
        <w:t xml:space="preserve">0 r.ż. oraz rybacy, którzy ukończyli </w:t>
      </w:r>
      <w:r w:rsidR="008B0CD0" w:rsidRPr="00D9208B">
        <w:rPr>
          <w:rFonts w:ascii="Arial Narrow" w:hAnsi="Arial Narrow"/>
          <w:w w:val="90"/>
        </w:rPr>
        <w:t>6</w:t>
      </w:r>
      <w:r w:rsidRPr="00D9208B">
        <w:rPr>
          <w:rFonts w:ascii="Arial Narrow" w:hAnsi="Arial Narrow"/>
          <w:w w:val="90"/>
        </w:rPr>
        <w:t>0 r.ż. nie korzystający dotychczas z dofinansowania z PO Ryby 2007-2013, wobec których działania komunikacyjne będą bardziej zintensyfikowane.</w:t>
      </w:r>
    </w:p>
    <w:p w14:paraId="05EEF8F3" w14:textId="77777777" w:rsidR="00B40E23" w:rsidRPr="00D9208B" w:rsidRDefault="00B51EF6" w:rsidP="00B40E23">
      <w:pPr>
        <w:pStyle w:val="LSRtekst"/>
        <w:ind w:firstLine="708"/>
        <w:rPr>
          <w:rFonts w:ascii="Arial Narrow" w:hAnsi="Arial Narrow"/>
          <w:w w:val="90"/>
        </w:rPr>
      </w:pPr>
      <w:r w:rsidRPr="00D9208B">
        <w:rPr>
          <w:rFonts w:ascii="Arial Narrow" w:hAnsi="Arial Narrow"/>
          <w:w w:val="90"/>
        </w:rPr>
        <w:t xml:space="preserve">Przy próbie dotarcia do poszczególnych grup docelowych należy pamiętać o ich zróżnicowaniu pod względem wieku, wykształcenia, grup zawodowych, doświadczenia zawodowego. W związku z tym komunikacja powinna być dostosowana pod względem jasności przekazu tekstowego i wizualnego, aby była zrozumiała dla wszystkich wchodzących w skład każdej z grupy odbiorców. W działaniach informacyjno-promocyjnych skierowanych do ogółu społeczeństwa należy skupić się na budowaniu pozytywnego wizerunku NGR jako organizacji otwartej dla wszystkich, popularyzacji PO </w:t>
      </w:r>
      <w:proofErr w:type="spellStart"/>
      <w:r w:rsidRPr="00D9208B">
        <w:rPr>
          <w:rFonts w:ascii="Arial Narrow" w:hAnsi="Arial Narrow"/>
          <w:w w:val="90"/>
        </w:rPr>
        <w:t>RiM</w:t>
      </w:r>
      <w:proofErr w:type="spellEnd"/>
      <w:r w:rsidRPr="00D9208B">
        <w:rPr>
          <w:rFonts w:ascii="Arial Narrow" w:hAnsi="Arial Narrow"/>
          <w:w w:val="90"/>
        </w:rPr>
        <w:t xml:space="preserve">, w tym korzyści wynikających z pozyskania wsparcia z tego programu. Odbiorcami działań komunikacyjnych mogą być także osoby, które mają już wiedzę na temat PO </w:t>
      </w:r>
      <w:proofErr w:type="spellStart"/>
      <w:r w:rsidRPr="00D9208B">
        <w:rPr>
          <w:rFonts w:ascii="Arial Narrow" w:hAnsi="Arial Narrow"/>
          <w:w w:val="90"/>
        </w:rPr>
        <w:t>RiM</w:t>
      </w:r>
      <w:proofErr w:type="spellEnd"/>
      <w:r w:rsidRPr="00D9208B">
        <w:rPr>
          <w:rFonts w:ascii="Arial Narrow" w:hAnsi="Arial Narrow"/>
          <w:w w:val="90"/>
        </w:rPr>
        <w:t>, dlatego prowadząc działania informacyjne również należy brać pod uwagę różnicowanie przekazu. Potencjalni beneficjenci otrzymać powinni informacje dotyczące warunków i trybu przyznawania pomocy, praktycznej wiedzy i umiejętności przygotowania wniosków i biznesplanów, natomiast beneficjenci - wiedzę w zakresie przygotowania wniosków o płatność, czy skutków prawnych niewywiązania się z realizowanej umowy. Oprócz dostosowania przekazu do stwierdzonych potrzeb, wskazane jest większe zaangażowanie</w:t>
      </w:r>
      <w:r w:rsidRPr="00D9208B">
        <w:rPr>
          <w:rFonts w:ascii="Arial Narrow" w:hAnsi="Arial Narrow"/>
          <w:b/>
          <w:w w:val="90"/>
        </w:rPr>
        <w:t xml:space="preserve"> </w:t>
      </w:r>
      <w:r w:rsidRPr="00D9208B">
        <w:rPr>
          <w:rFonts w:ascii="Arial Narrow" w:hAnsi="Arial Narrow"/>
          <w:w w:val="90"/>
        </w:rPr>
        <w:t>w proces komunikacji instytucji i podmiotów, za pośrednictwem których można trafić do szerokiego grona odbiorców: organizacje pozarządowe, w tym stowarzyszenia zrzeszające rybaków, organizacje skupiające lokalnych liderów (sołtysi, radni, koła gospodyń wiejskich), gminy, ośrodki doradztwa rolniczego, firmy doradcze pomagające beneficjentom przygotowywać dokumenty aplikacyjne, inkubatory przedsiębiorczości oraz inni odbiorcy instytucjonalni lub zorganizowani.</w:t>
      </w:r>
      <w:r w:rsidRPr="00D9208B">
        <w:rPr>
          <w:rFonts w:ascii="Arial Narrow" w:hAnsi="Arial Narrow"/>
          <w:b/>
          <w:w w:val="90"/>
        </w:rPr>
        <w:t xml:space="preserve"> </w:t>
      </w:r>
      <w:r w:rsidRPr="00D9208B">
        <w:rPr>
          <w:rFonts w:ascii="Arial Narrow" w:hAnsi="Arial Narrow"/>
          <w:w w:val="90"/>
        </w:rPr>
        <w:t xml:space="preserve">Istotnymi z punktu widzenia wdrażania LSR odbiorcami będą również media. </w:t>
      </w:r>
    </w:p>
    <w:p w14:paraId="3BD13C46" w14:textId="77777777" w:rsidR="00B51EF6" w:rsidRPr="00D9208B" w:rsidRDefault="00B51EF6" w:rsidP="00B51EF6">
      <w:pPr>
        <w:spacing w:line="240" w:lineRule="auto"/>
        <w:jc w:val="both"/>
        <w:rPr>
          <w:rFonts w:ascii="Arial Narrow" w:hAnsi="Arial Narrow"/>
          <w:i/>
          <w:w w:val="90"/>
          <w:u w:val="single"/>
        </w:rPr>
      </w:pPr>
      <w:r w:rsidRPr="00D9208B">
        <w:rPr>
          <w:rFonts w:ascii="Arial Narrow" w:hAnsi="Arial Narrow"/>
          <w:i/>
          <w:w w:val="90"/>
          <w:u w:val="single"/>
        </w:rPr>
        <w:t>IX.3 Opis działań komunikacyjnych oraz środków przekazu.</w:t>
      </w:r>
    </w:p>
    <w:p w14:paraId="65022A87" w14:textId="77777777" w:rsidR="00B51EF6" w:rsidRPr="00D9208B" w:rsidRDefault="00B51EF6" w:rsidP="00B51EF6">
      <w:pPr>
        <w:spacing w:line="240" w:lineRule="auto"/>
        <w:ind w:firstLine="284"/>
        <w:jc w:val="both"/>
        <w:rPr>
          <w:rFonts w:ascii="Arial Narrow" w:hAnsi="Arial Narrow"/>
          <w:w w:val="90"/>
        </w:rPr>
      </w:pPr>
      <w:r w:rsidRPr="00D9208B">
        <w:rPr>
          <w:rFonts w:ascii="Arial Narrow" w:hAnsi="Arial Narrow"/>
          <w:w w:val="90"/>
        </w:rPr>
        <w:t>Aby zapewnić systematyczny  sposób rozpowszechniania informacji o wdrażaniu LSR oraz ich aktualność i dostępność dla lokalnej społeczności, zaplanowano działania komunikacyjne, których szczegółowy opis, w tym opis celów oraz środków przekazu, zawiera poniższa tabela.</w:t>
      </w:r>
    </w:p>
    <w:p w14:paraId="1F26572F" w14:textId="77777777" w:rsidR="00B40E23" w:rsidRPr="00D9208B" w:rsidRDefault="00B40E23" w:rsidP="00B51EF6">
      <w:pPr>
        <w:spacing w:line="240" w:lineRule="auto"/>
        <w:ind w:firstLine="284"/>
        <w:jc w:val="both"/>
        <w:rPr>
          <w:rFonts w:ascii="Arial Narrow" w:hAnsi="Arial Narrow"/>
          <w:w w:val="90"/>
        </w:rPr>
        <w:sectPr w:rsidR="00B40E23" w:rsidRPr="00D9208B" w:rsidSect="009610B5">
          <w:pgSz w:w="11906" w:h="16838"/>
          <w:pgMar w:top="567" w:right="567" w:bottom="567" w:left="567" w:header="709" w:footer="273" w:gutter="0"/>
          <w:cols w:space="708"/>
          <w:docGrid w:linePitch="360"/>
        </w:sectPr>
      </w:pPr>
    </w:p>
    <w:p w14:paraId="1CEB6D42" w14:textId="77777777" w:rsidR="00B51EF6" w:rsidRPr="00D9208B" w:rsidRDefault="00B40E23" w:rsidP="00B12891">
      <w:pPr>
        <w:spacing w:after="0" w:line="240" w:lineRule="auto"/>
        <w:rPr>
          <w:rFonts w:ascii="Arial Narrow" w:hAnsi="Arial Narrow"/>
          <w:i/>
          <w:w w:val="90"/>
        </w:rPr>
      </w:pPr>
      <w:r w:rsidRPr="00D9208B">
        <w:rPr>
          <w:rFonts w:ascii="Arial Narrow" w:hAnsi="Arial Narrow"/>
          <w:b/>
          <w:w w:val="90"/>
        </w:rPr>
        <w:lastRenderedPageBreak/>
        <w:t>T</w:t>
      </w:r>
      <w:r w:rsidR="00B51EF6" w:rsidRPr="00D9208B">
        <w:rPr>
          <w:rFonts w:ascii="Arial Narrow" w:hAnsi="Arial Narrow"/>
          <w:b/>
          <w:w w:val="90"/>
        </w:rPr>
        <w:t xml:space="preserve">abela IX.1 </w:t>
      </w:r>
      <w:r w:rsidR="00B51EF6" w:rsidRPr="00D9208B">
        <w:rPr>
          <w:rFonts w:ascii="Arial Narrow" w:hAnsi="Arial Narrow"/>
          <w:i/>
          <w:w w:val="90"/>
        </w:rPr>
        <w:t>Opis działań komunikacyjnych, środków przekazu oraz grup docelowych planu komunikacyjnego.</w:t>
      </w:r>
    </w:p>
    <w:tbl>
      <w:tblPr>
        <w:tblW w:w="5062"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4"/>
        <w:gridCol w:w="3620"/>
        <w:gridCol w:w="19"/>
        <w:gridCol w:w="5142"/>
        <w:gridCol w:w="3286"/>
        <w:gridCol w:w="1808"/>
      </w:tblGrid>
      <w:tr w:rsidR="00D9208B" w:rsidRPr="00D9208B" w14:paraId="0C23BFB7" w14:textId="77777777" w:rsidTr="00B12891">
        <w:trPr>
          <w:trHeight w:val="354"/>
        </w:trPr>
        <w:tc>
          <w:tcPr>
            <w:tcW w:w="634" w:type="pct"/>
            <w:shd w:val="clear" w:color="auto" w:fill="9BBB59"/>
            <w:vAlign w:val="center"/>
          </w:tcPr>
          <w:p w14:paraId="0ECB45E3" w14:textId="77777777" w:rsidR="00B51EF6" w:rsidRPr="00D9208B" w:rsidRDefault="00B51EF6" w:rsidP="00B51EF6">
            <w:pPr>
              <w:spacing w:after="0" w:line="240" w:lineRule="auto"/>
              <w:jc w:val="center"/>
              <w:rPr>
                <w:rFonts w:ascii="Arial Narrow" w:hAnsi="Arial Narrow"/>
                <w:w w:val="90"/>
              </w:rPr>
            </w:pPr>
            <w:r w:rsidRPr="00D9208B">
              <w:rPr>
                <w:rFonts w:ascii="Arial Narrow" w:hAnsi="Arial Narrow"/>
                <w:w w:val="90"/>
              </w:rPr>
              <w:t>Nazwa działania komunikacyjnego</w:t>
            </w:r>
          </w:p>
        </w:tc>
        <w:tc>
          <w:tcPr>
            <w:tcW w:w="1139" w:type="pct"/>
            <w:shd w:val="clear" w:color="auto" w:fill="9BBB59"/>
            <w:vAlign w:val="center"/>
          </w:tcPr>
          <w:p w14:paraId="2744BED4" w14:textId="77777777" w:rsidR="00B51EF6" w:rsidRPr="00D9208B" w:rsidRDefault="00B51EF6" w:rsidP="00B51EF6">
            <w:pPr>
              <w:spacing w:after="0" w:line="240" w:lineRule="auto"/>
              <w:jc w:val="center"/>
              <w:rPr>
                <w:rFonts w:ascii="Arial Narrow" w:hAnsi="Arial Narrow"/>
                <w:w w:val="90"/>
              </w:rPr>
            </w:pPr>
            <w:r w:rsidRPr="00D9208B">
              <w:rPr>
                <w:rFonts w:ascii="Arial Narrow" w:hAnsi="Arial Narrow"/>
                <w:w w:val="90"/>
              </w:rPr>
              <w:t>Cel komunikacji</w:t>
            </w:r>
          </w:p>
        </w:tc>
        <w:tc>
          <w:tcPr>
            <w:tcW w:w="1624" w:type="pct"/>
            <w:gridSpan w:val="2"/>
            <w:shd w:val="clear" w:color="auto" w:fill="9BBB59"/>
            <w:vAlign w:val="center"/>
          </w:tcPr>
          <w:p w14:paraId="135988AF" w14:textId="77777777" w:rsidR="00B51EF6" w:rsidRPr="00D9208B" w:rsidRDefault="00B51EF6" w:rsidP="00B51EF6">
            <w:pPr>
              <w:spacing w:after="0" w:line="240" w:lineRule="auto"/>
              <w:jc w:val="center"/>
              <w:rPr>
                <w:rFonts w:ascii="Arial Narrow" w:hAnsi="Arial Narrow"/>
                <w:w w:val="90"/>
              </w:rPr>
            </w:pPr>
            <w:r w:rsidRPr="00D9208B">
              <w:rPr>
                <w:rFonts w:ascii="Arial Narrow" w:hAnsi="Arial Narrow"/>
                <w:w w:val="90"/>
              </w:rPr>
              <w:t xml:space="preserve">Środki przekazu </w:t>
            </w:r>
          </w:p>
        </w:tc>
        <w:tc>
          <w:tcPr>
            <w:tcW w:w="1034" w:type="pct"/>
            <w:shd w:val="clear" w:color="auto" w:fill="9BBB59"/>
            <w:vAlign w:val="center"/>
          </w:tcPr>
          <w:p w14:paraId="6CDD67DB" w14:textId="77777777" w:rsidR="00B51EF6" w:rsidRPr="00D9208B" w:rsidRDefault="00B51EF6" w:rsidP="00B51EF6">
            <w:pPr>
              <w:spacing w:after="0" w:line="240" w:lineRule="auto"/>
              <w:jc w:val="center"/>
              <w:rPr>
                <w:rFonts w:ascii="Arial Narrow" w:hAnsi="Arial Narrow"/>
                <w:w w:val="90"/>
              </w:rPr>
            </w:pPr>
            <w:r w:rsidRPr="00D9208B">
              <w:rPr>
                <w:rFonts w:ascii="Arial Narrow" w:hAnsi="Arial Narrow"/>
                <w:w w:val="90"/>
              </w:rPr>
              <w:t>Adresaci działania komunikacyjnego (grupy docelowe)</w:t>
            </w:r>
          </w:p>
        </w:tc>
        <w:tc>
          <w:tcPr>
            <w:tcW w:w="569" w:type="pct"/>
            <w:shd w:val="clear" w:color="auto" w:fill="9BBB59"/>
            <w:vAlign w:val="center"/>
          </w:tcPr>
          <w:p w14:paraId="04E624F0" w14:textId="77777777" w:rsidR="00B51EF6" w:rsidRPr="00D9208B" w:rsidRDefault="00B51EF6" w:rsidP="00B51EF6">
            <w:pPr>
              <w:spacing w:after="0" w:line="240" w:lineRule="auto"/>
              <w:jc w:val="center"/>
              <w:rPr>
                <w:rFonts w:ascii="Arial Narrow" w:hAnsi="Arial Narrow"/>
                <w:w w:val="90"/>
              </w:rPr>
            </w:pPr>
            <w:r w:rsidRPr="00D9208B">
              <w:rPr>
                <w:rFonts w:ascii="Arial Narrow" w:hAnsi="Arial Narrow"/>
                <w:w w:val="90"/>
              </w:rPr>
              <w:t>Termin realizacji działania komunikacyjnego</w:t>
            </w:r>
          </w:p>
        </w:tc>
      </w:tr>
      <w:tr w:rsidR="00D9208B" w:rsidRPr="00D9208B" w14:paraId="6BE545C0" w14:textId="77777777" w:rsidTr="00B12891">
        <w:trPr>
          <w:trHeight w:val="4332"/>
        </w:trPr>
        <w:tc>
          <w:tcPr>
            <w:tcW w:w="634" w:type="pct"/>
          </w:tcPr>
          <w:p w14:paraId="527E8F9E"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1. Kampania informacyjna na temat głównych założeń LSR oraz PO Ryby 2014-2020</w:t>
            </w:r>
          </w:p>
        </w:tc>
        <w:tc>
          <w:tcPr>
            <w:tcW w:w="1139" w:type="pct"/>
            <w:shd w:val="clear" w:color="auto" w:fill="auto"/>
          </w:tcPr>
          <w:p w14:paraId="5C588CD1"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1.Poinformowanie społeczeństwa lokalnego o funkcjonowaniu NGR, wdrażaniu LSR, PO </w:t>
            </w:r>
            <w:proofErr w:type="spellStart"/>
            <w:r w:rsidRPr="00D9208B">
              <w:rPr>
                <w:rFonts w:ascii="Arial Narrow" w:hAnsi="Arial Narrow"/>
                <w:w w:val="90"/>
              </w:rPr>
              <w:t>RiM</w:t>
            </w:r>
            <w:proofErr w:type="spellEnd"/>
            <w:r w:rsidRPr="00D9208B">
              <w:rPr>
                <w:rFonts w:ascii="Arial Narrow" w:hAnsi="Arial Narrow"/>
                <w:w w:val="90"/>
              </w:rPr>
              <w:t xml:space="preserve"> 2014-2020, możliwości uzyskania dofinansowania za pośrednictwem NGR, procedurach i wytycznych, typach operacji preferowanych w LSR, kryteriach wyboru operacji, celach i przedsięwzięciach LSR itp. w celu pozyskania potencjalnych beneficjentów</w:t>
            </w:r>
          </w:p>
          <w:p w14:paraId="4C1F27C2"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2.Upowszechnienie wiedzy dot. w/w kwestii</w:t>
            </w:r>
          </w:p>
          <w:p w14:paraId="624524A7"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3. Zaangażowanie członków NGR w aktywną realizację LSR</w:t>
            </w:r>
          </w:p>
        </w:tc>
        <w:tc>
          <w:tcPr>
            <w:tcW w:w="1624" w:type="pct"/>
            <w:gridSpan w:val="2"/>
            <w:shd w:val="clear" w:color="auto" w:fill="auto"/>
          </w:tcPr>
          <w:p w14:paraId="119BF915"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artykuły w lokalnej prasie, audycje, wywiady w TV oraz spoty w radio, </w:t>
            </w:r>
          </w:p>
          <w:p w14:paraId="27AF4903"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artykuły i dokumenty do pobrania na stronie internetowej NGR, gmin, członków NGR, </w:t>
            </w:r>
          </w:p>
          <w:p w14:paraId="0A90BC47"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newsletter, </w:t>
            </w:r>
          </w:p>
          <w:p w14:paraId="6D93AE81"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media społecznościowe,</w:t>
            </w:r>
          </w:p>
          <w:p w14:paraId="559A8C57"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punkty i spotkania informacyjne w siedzibie NGR lub przy okazji ważnych wydarzeń organizowanych na terenie NGR, w tym o </w:t>
            </w:r>
            <w:proofErr w:type="spellStart"/>
            <w:r w:rsidRPr="00D9208B">
              <w:rPr>
                <w:rFonts w:ascii="Arial Narrow" w:hAnsi="Arial Narrow"/>
                <w:w w:val="90"/>
              </w:rPr>
              <w:t>ch-rze</w:t>
            </w:r>
            <w:proofErr w:type="spellEnd"/>
            <w:r w:rsidRPr="00D9208B">
              <w:rPr>
                <w:rFonts w:ascii="Arial Narrow" w:hAnsi="Arial Narrow"/>
                <w:w w:val="90"/>
              </w:rPr>
              <w:t xml:space="preserve"> rybackim, turystycznym,</w:t>
            </w:r>
          </w:p>
          <w:p w14:paraId="2506BAA7"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ogłoszenia, plakaty w siedzibach instytucji publicznych (urzędy, biurowce itp.), </w:t>
            </w:r>
          </w:p>
          <w:p w14:paraId="0E33525E"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ulotki, broszury informacyjne wręczane na spotkaniach lub rozpowszechniane za pośrednictwem poczty polskiej, lub w siedzibach urzędów, punktów informacji o środkach unijnych itp.,</w:t>
            </w:r>
          </w:p>
          <w:p w14:paraId="61EB8E61"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punkt informacyjny w Biurze NGR,</w:t>
            </w:r>
          </w:p>
          <w:p w14:paraId="24C1FBDA"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komunikatory internetowe, czaty, fora internetowe z pracownikami Biura NGR,</w:t>
            </w:r>
          </w:p>
          <w:p w14:paraId="111E2F89" w14:textId="453916A6" w:rsidR="00B51EF6" w:rsidRPr="00D9208B" w:rsidRDefault="00B12891" w:rsidP="00B51EF6">
            <w:pPr>
              <w:spacing w:after="0" w:line="240" w:lineRule="auto"/>
              <w:rPr>
                <w:rFonts w:ascii="Arial Narrow" w:hAnsi="Arial Narrow"/>
                <w:w w:val="90"/>
              </w:rPr>
            </w:pPr>
            <w:r w:rsidRPr="00D9208B">
              <w:rPr>
                <w:rFonts w:ascii="Arial Narrow" w:hAnsi="Arial Narrow"/>
                <w:w w:val="90"/>
              </w:rPr>
              <w:t>- konferencje, seminaria.</w:t>
            </w:r>
          </w:p>
          <w:p w14:paraId="4E12507E"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Rybacy i grupa </w:t>
            </w:r>
            <w:proofErr w:type="spellStart"/>
            <w:r w:rsidRPr="00D9208B">
              <w:rPr>
                <w:rFonts w:ascii="Arial Narrow" w:hAnsi="Arial Narrow"/>
                <w:w w:val="90"/>
              </w:rPr>
              <w:t>defaworyzowana</w:t>
            </w:r>
            <w:proofErr w:type="spellEnd"/>
            <w:r w:rsidRPr="00D9208B">
              <w:rPr>
                <w:rFonts w:ascii="Arial Narrow" w:hAnsi="Arial Narrow"/>
                <w:w w:val="90"/>
              </w:rPr>
              <w:t>: zintensyfikowanie w/w działań, kontakt osobisty</w:t>
            </w:r>
          </w:p>
        </w:tc>
        <w:tc>
          <w:tcPr>
            <w:tcW w:w="1034" w:type="pct"/>
            <w:shd w:val="clear" w:color="auto" w:fill="auto"/>
          </w:tcPr>
          <w:p w14:paraId="2FA6D4AE"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1. Ogół społeczeństwa, w tym potencjalni beneficjenci, w szczególności:</w:t>
            </w:r>
          </w:p>
          <w:p w14:paraId="2E39E80F"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przedsiębiorcy, </w:t>
            </w:r>
            <w:r w:rsidRPr="00D9208B">
              <w:rPr>
                <w:rFonts w:ascii="Arial Narrow" w:hAnsi="Arial Narrow"/>
                <w:b/>
                <w:w w:val="90"/>
              </w:rPr>
              <w:t>rybacy</w:t>
            </w:r>
            <w:r w:rsidRPr="00D9208B">
              <w:rPr>
                <w:rFonts w:ascii="Arial Narrow" w:hAnsi="Arial Narrow"/>
                <w:w w:val="90"/>
              </w:rPr>
              <w:t xml:space="preserve">, </w:t>
            </w:r>
            <w:r w:rsidRPr="00D9208B">
              <w:rPr>
                <w:rFonts w:ascii="Arial Narrow" w:hAnsi="Arial Narrow"/>
                <w:b/>
                <w:w w:val="90"/>
              </w:rPr>
              <w:t>ich rodziny, pracownicy</w:t>
            </w:r>
            <w:r w:rsidRPr="00D9208B">
              <w:rPr>
                <w:rFonts w:ascii="Arial Narrow" w:hAnsi="Arial Narrow"/>
                <w:w w:val="90"/>
              </w:rPr>
              <w:t xml:space="preserve">, </w:t>
            </w:r>
            <w:r w:rsidRPr="00D9208B">
              <w:rPr>
                <w:rFonts w:ascii="Arial Narrow" w:hAnsi="Arial Narrow"/>
                <w:b/>
                <w:w w:val="90"/>
              </w:rPr>
              <w:t>przetwórcy w sektorze rybackim,</w:t>
            </w:r>
            <w:r w:rsidRPr="00D9208B">
              <w:rPr>
                <w:rFonts w:ascii="Arial Narrow" w:hAnsi="Arial Narrow"/>
                <w:w w:val="90"/>
              </w:rPr>
              <w:t xml:space="preserve"> rolnicy,</w:t>
            </w:r>
          </w:p>
          <w:p w14:paraId="7E8860E9"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osoby fizyczne zamierzające rozpocząć prowadzenie działalności gosp. na obszarze NGR,</w:t>
            </w:r>
          </w:p>
          <w:p w14:paraId="50FAC633"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organizacje społeczne,  instytucje i związki w tym </w:t>
            </w:r>
            <w:r w:rsidRPr="00D9208B">
              <w:rPr>
                <w:rFonts w:ascii="Arial Narrow" w:hAnsi="Arial Narrow"/>
                <w:b/>
                <w:w w:val="90"/>
              </w:rPr>
              <w:t>zrzeszające rybaków</w:t>
            </w:r>
            <w:r w:rsidRPr="00D9208B">
              <w:rPr>
                <w:rFonts w:ascii="Arial Narrow" w:hAnsi="Arial Narrow"/>
                <w:w w:val="90"/>
              </w:rPr>
              <w:t>,</w:t>
            </w:r>
          </w:p>
          <w:p w14:paraId="3F928099"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mieszkańcy obszaru NGR, </w:t>
            </w:r>
          </w:p>
          <w:p w14:paraId="725C40E6"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gminy,</w:t>
            </w:r>
          </w:p>
          <w:p w14:paraId="5832B728"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podmioty pośredniczące np. firmy konsultingowe</w:t>
            </w:r>
          </w:p>
          <w:p w14:paraId="2CA96042"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2. Media.</w:t>
            </w:r>
          </w:p>
          <w:p w14:paraId="78DE9EF0"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3. </w:t>
            </w:r>
            <w:r w:rsidRPr="00D9208B">
              <w:rPr>
                <w:rFonts w:ascii="Arial Narrow" w:hAnsi="Arial Narrow"/>
                <w:b/>
                <w:w w:val="90"/>
              </w:rPr>
              <w:t xml:space="preserve">Grupa </w:t>
            </w:r>
            <w:proofErr w:type="spellStart"/>
            <w:r w:rsidRPr="00D9208B">
              <w:rPr>
                <w:rFonts w:ascii="Arial Narrow" w:hAnsi="Arial Narrow"/>
                <w:b/>
                <w:w w:val="90"/>
              </w:rPr>
              <w:t>defaworyzowana</w:t>
            </w:r>
            <w:proofErr w:type="spellEnd"/>
            <w:r w:rsidRPr="00D9208B">
              <w:rPr>
                <w:rFonts w:ascii="Arial Narrow" w:hAnsi="Arial Narrow"/>
                <w:b/>
                <w:w w:val="90"/>
              </w:rPr>
              <w:t xml:space="preserve">: </w:t>
            </w:r>
            <w:r w:rsidRPr="00D9208B">
              <w:rPr>
                <w:rFonts w:ascii="Arial Narrow" w:hAnsi="Arial Narrow"/>
                <w:w w:val="90"/>
              </w:rPr>
              <w:t>młodzi i starsi rybacy obszaru NGR</w:t>
            </w:r>
          </w:p>
          <w:p w14:paraId="0F844AA9" w14:textId="77777777" w:rsidR="00B51EF6" w:rsidRPr="00D9208B" w:rsidRDefault="00B51EF6" w:rsidP="00B51EF6">
            <w:pPr>
              <w:spacing w:after="0" w:line="240" w:lineRule="auto"/>
              <w:rPr>
                <w:rFonts w:ascii="Arial Narrow" w:hAnsi="Arial Narrow"/>
                <w:w w:val="90"/>
              </w:rPr>
            </w:pPr>
          </w:p>
        </w:tc>
        <w:tc>
          <w:tcPr>
            <w:tcW w:w="569" w:type="pct"/>
          </w:tcPr>
          <w:p w14:paraId="6130F768"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Natychmiast po podpisaniu umowy ramowej i uruchomieniu finansowania, </w:t>
            </w:r>
          </w:p>
          <w:p w14:paraId="2AE925CF" w14:textId="6D8DE92D" w:rsidR="00B51EF6" w:rsidRPr="00D9208B" w:rsidRDefault="00B51EF6" w:rsidP="00B51EF6">
            <w:pPr>
              <w:spacing w:after="0" w:line="240" w:lineRule="auto"/>
              <w:rPr>
                <w:rFonts w:ascii="Arial Narrow" w:hAnsi="Arial Narrow"/>
                <w:w w:val="90"/>
              </w:rPr>
            </w:pPr>
          </w:p>
          <w:p w14:paraId="2E902B99" w14:textId="77F7477C" w:rsidR="009A1C0D" w:rsidRPr="00D9208B" w:rsidRDefault="009A1C0D" w:rsidP="00B51EF6">
            <w:pPr>
              <w:spacing w:after="0" w:line="240" w:lineRule="auto"/>
              <w:rPr>
                <w:rFonts w:ascii="Arial Narrow" w:hAnsi="Arial Narrow"/>
                <w:w w:val="90"/>
              </w:rPr>
            </w:pPr>
            <w:r w:rsidRPr="00D9208B">
              <w:rPr>
                <w:rFonts w:ascii="Arial Narrow" w:hAnsi="Arial Narrow"/>
                <w:w w:val="90"/>
              </w:rPr>
              <w:t>od II połowy 2016 r. do II połowy 2017 roku</w:t>
            </w:r>
          </w:p>
        </w:tc>
      </w:tr>
      <w:tr w:rsidR="00D9208B" w:rsidRPr="00D9208B" w14:paraId="31397FAF" w14:textId="77777777" w:rsidTr="00B12891">
        <w:trPr>
          <w:trHeight w:val="276"/>
        </w:trPr>
        <w:tc>
          <w:tcPr>
            <w:tcW w:w="634" w:type="pct"/>
          </w:tcPr>
          <w:p w14:paraId="55B1C74B" w14:textId="77777777" w:rsidR="00B51EF6" w:rsidRPr="00D9208B" w:rsidRDefault="00B51EF6" w:rsidP="00B51EF6">
            <w:pPr>
              <w:spacing w:after="0" w:line="240" w:lineRule="auto"/>
              <w:rPr>
                <w:rFonts w:ascii="Arial Narrow" w:hAnsi="Arial Narrow"/>
                <w:w w:val="90"/>
                <w:u w:val="words"/>
              </w:rPr>
            </w:pPr>
            <w:r w:rsidRPr="00D9208B">
              <w:rPr>
                <w:rFonts w:ascii="Arial Narrow" w:hAnsi="Arial Narrow"/>
                <w:w w:val="90"/>
              </w:rPr>
              <w:t xml:space="preserve">2. Szkolenia, warsztaty  na temat warunków udzielania pomocy, zasad aplikowania o środki oraz wypełnienia </w:t>
            </w:r>
            <w:proofErr w:type="spellStart"/>
            <w:r w:rsidRPr="00D9208B">
              <w:rPr>
                <w:rFonts w:ascii="Arial Narrow" w:hAnsi="Arial Narrow"/>
                <w:w w:val="90"/>
              </w:rPr>
              <w:t>WoD</w:t>
            </w:r>
            <w:proofErr w:type="spellEnd"/>
          </w:p>
        </w:tc>
        <w:tc>
          <w:tcPr>
            <w:tcW w:w="1139" w:type="pct"/>
            <w:shd w:val="clear" w:color="auto" w:fill="auto"/>
          </w:tcPr>
          <w:p w14:paraId="20375B7E"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1. Przekazanie szczegółowych informacji potencjalnym wnioskodawcom o zasadach aplikowania o wsparcie za pośrednictwem NGR (kto, na co, o ile może wnioskować, koszty kwalifikowalne), o sposobie wypełniania </w:t>
            </w:r>
            <w:proofErr w:type="spellStart"/>
            <w:r w:rsidRPr="00D9208B">
              <w:rPr>
                <w:rFonts w:ascii="Arial Narrow" w:hAnsi="Arial Narrow"/>
                <w:w w:val="90"/>
              </w:rPr>
              <w:t>WoD</w:t>
            </w:r>
            <w:proofErr w:type="spellEnd"/>
            <w:r w:rsidRPr="00D9208B">
              <w:rPr>
                <w:rFonts w:ascii="Arial Narrow" w:hAnsi="Arial Narrow"/>
                <w:w w:val="90"/>
              </w:rPr>
              <w:t xml:space="preserve">, kryteriach zgodności operacji z LSR, interpretacji poszczególnych kryteriów wyboru operacji, </w:t>
            </w:r>
          </w:p>
          <w:p w14:paraId="06BDC30C"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procedurach oceny wniosków itp.</w:t>
            </w:r>
          </w:p>
          <w:p w14:paraId="38F067C5"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2. Pozyskanie potencjalnych beneficjentów - zachęcenie do złożenia </w:t>
            </w:r>
            <w:proofErr w:type="spellStart"/>
            <w:r w:rsidRPr="00D9208B">
              <w:rPr>
                <w:rFonts w:ascii="Arial Narrow" w:hAnsi="Arial Narrow"/>
                <w:w w:val="90"/>
              </w:rPr>
              <w:t>WoD</w:t>
            </w:r>
            <w:proofErr w:type="spellEnd"/>
            <w:r w:rsidRPr="00D9208B">
              <w:rPr>
                <w:rFonts w:ascii="Arial Narrow" w:hAnsi="Arial Narrow"/>
                <w:w w:val="90"/>
              </w:rPr>
              <w:t xml:space="preserve"> </w:t>
            </w:r>
          </w:p>
        </w:tc>
        <w:tc>
          <w:tcPr>
            <w:tcW w:w="1624" w:type="pct"/>
            <w:gridSpan w:val="2"/>
            <w:shd w:val="clear" w:color="auto" w:fill="auto"/>
          </w:tcPr>
          <w:p w14:paraId="79C9C42F" w14:textId="78375815"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prezentacje multimedialne </w:t>
            </w:r>
          </w:p>
          <w:p w14:paraId="4C783430" w14:textId="2D7691A1"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ulotki </w:t>
            </w:r>
            <w:del w:id="605" w:author="NGR-2 NGR" w:date="2018-09-26T12:57:00Z">
              <w:r w:rsidRPr="00D9208B" w:rsidDel="00855012">
                <w:rPr>
                  <w:rFonts w:ascii="Arial Narrow" w:hAnsi="Arial Narrow"/>
                  <w:w w:val="90"/>
                </w:rPr>
                <w:delText xml:space="preserve">i </w:delText>
              </w:r>
            </w:del>
            <w:ins w:id="606" w:author="NGR-2 NGR" w:date="2018-09-26T12:57:00Z">
              <w:r w:rsidR="005921EE">
                <w:rPr>
                  <w:rFonts w:ascii="Arial Narrow" w:hAnsi="Arial Narrow"/>
                  <w:w w:val="90"/>
                </w:rPr>
                <w:t xml:space="preserve"> lub </w:t>
              </w:r>
            </w:ins>
            <w:r w:rsidRPr="00D9208B">
              <w:rPr>
                <w:rFonts w:ascii="Arial Narrow" w:hAnsi="Arial Narrow"/>
                <w:w w:val="90"/>
              </w:rPr>
              <w:t>broszury  informacyjne,</w:t>
            </w:r>
          </w:p>
          <w:p w14:paraId="3A76EBAE" w14:textId="7DDE9E50"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materiały drukowane </w:t>
            </w:r>
            <w:del w:id="607" w:author="NGR-2 NGR" w:date="2018-09-26T12:57:00Z">
              <w:r w:rsidRPr="00D9208B" w:rsidDel="005921EE">
                <w:rPr>
                  <w:rFonts w:ascii="Arial Narrow" w:hAnsi="Arial Narrow"/>
                  <w:w w:val="90"/>
                </w:rPr>
                <w:delText xml:space="preserve">oraz </w:delText>
              </w:r>
            </w:del>
            <w:ins w:id="608" w:author="NGR-2 NGR" w:date="2018-09-26T12:57:00Z">
              <w:r w:rsidR="005921EE">
                <w:rPr>
                  <w:rFonts w:ascii="Arial Narrow" w:hAnsi="Arial Narrow"/>
                  <w:w w:val="90"/>
                </w:rPr>
                <w:t xml:space="preserve"> lub </w:t>
              </w:r>
            </w:ins>
            <w:r w:rsidRPr="00D9208B">
              <w:rPr>
                <w:rFonts w:ascii="Arial Narrow" w:hAnsi="Arial Narrow"/>
                <w:w w:val="90"/>
              </w:rPr>
              <w:t xml:space="preserve">wysłane na adres e-mail uczestników lub na płycie CD </w:t>
            </w:r>
            <w:del w:id="609" w:author="NGR-2 NGR" w:date="2018-09-26T12:58:00Z">
              <w:r w:rsidRPr="00D9208B" w:rsidDel="005921EE">
                <w:rPr>
                  <w:rFonts w:ascii="Arial Narrow" w:hAnsi="Arial Narrow"/>
                  <w:w w:val="90"/>
                </w:rPr>
                <w:delText>– skrypty, poradniki opracowane przez NGR, MRiRW lub SW,</w:delText>
              </w:r>
            </w:del>
          </w:p>
          <w:p w14:paraId="7F3C4EAB"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warsztaty praktycznego wypełniania </w:t>
            </w:r>
            <w:proofErr w:type="spellStart"/>
            <w:r w:rsidRPr="00D9208B">
              <w:rPr>
                <w:rFonts w:ascii="Arial Narrow" w:hAnsi="Arial Narrow"/>
                <w:w w:val="90"/>
              </w:rPr>
              <w:t>WoD</w:t>
            </w:r>
            <w:proofErr w:type="spellEnd"/>
            <w:r w:rsidRPr="00D9208B">
              <w:rPr>
                <w:rFonts w:ascii="Arial Narrow" w:hAnsi="Arial Narrow"/>
                <w:w w:val="90"/>
              </w:rPr>
              <w:t xml:space="preserve"> i dokumentacji dodatkowej,</w:t>
            </w:r>
          </w:p>
          <w:p w14:paraId="47A2FBDE"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komunikatory, czaty, fora internetowe z pracownikami Biura NGR,</w:t>
            </w:r>
          </w:p>
          <w:p w14:paraId="2BEDB6D3" w14:textId="76C6884C"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podstrona z FAQ (zbiór najczęściej </w:t>
            </w:r>
            <w:r w:rsidR="00B12891" w:rsidRPr="00D9208B">
              <w:rPr>
                <w:rFonts w:ascii="Arial Narrow" w:hAnsi="Arial Narrow"/>
                <w:w w:val="90"/>
              </w:rPr>
              <w:t>zadawanych pytań i odpowiedzi).</w:t>
            </w:r>
          </w:p>
          <w:p w14:paraId="7696AB1F" w14:textId="77777777" w:rsidR="00DC233C" w:rsidRPr="00D9208B" w:rsidRDefault="00DC233C" w:rsidP="00B51EF6">
            <w:pPr>
              <w:spacing w:after="0" w:line="240" w:lineRule="auto"/>
              <w:rPr>
                <w:rFonts w:ascii="Arial Narrow" w:hAnsi="Arial Narrow"/>
                <w:w w:val="90"/>
              </w:rPr>
            </w:pPr>
          </w:p>
          <w:p w14:paraId="598B7C1E" w14:textId="65BB4E22"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Rybacy i grupa </w:t>
            </w:r>
            <w:proofErr w:type="spellStart"/>
            <w:r w:rsidRPr="00D9208B">
              <w:rPr>
                <w:rFonts w:ascii="Arial Narrow" w:hAnsi="Arial Narrow"/>
                <w:w w:val="90"/>
              </w:rPr>
              <w:t>defaworyzowana</w:t>
            </w:r>
            <w:proofErr w:type="spellEnd"/>
            <w:r w:rsidRPr="00D9208B">
              <w:rPr>
                <w:rFonts w:ascii="Arial Narrow" w:hAnsi="Arial Narrow"/>
                <w:w w:val="90"/>
              </w:rPr>
              <w:t>: zintensyfikowanie w/w działań, kontakt osobisty</w:t>
            </w:r>
            <w:ins w:id="610" w:author="NGR-2 NGR" w:date="2018-09-26T12:59:00Z">
              <w:r w:rsidR="005921EE">
                <w:rPr>
                  <w:rFonts w:ascii="Arial Narrow" w:hAnsi="Arial Narrow"/>
                  <w:w w:val="90"/>
                </w:rPr>
                <w:t xml:space="preserve"> lub telefoniczny</w:t>
              </w:r>
            </w:ins>
          </w:p>
        </w:tc>
        <w:tc>
          <w:tcPr>
            <w:tcW w:w="1034" w:type="pct"/>
            <w:shd w:val="clear" w:color="auto" w:fill="auto"/>
          </w:tcPr>
          <w:p w14:paraId="57255EF8" w14:textId="4DE4FEDA" w:rsidR="00B51EF6" w:rsidRPr="00D9208B" w:rsidDel="005A502B" w:rsidRDefault="00B51EF6">
            <w:pPr>
              <w:rPr>
                <w:del w:id="611" w:author="NGR-2 NGR" w:date="2018-09-27T11:00:00Z"/>
                <w:rFonts w:ascii="Arial Narrow" w:hAnsi="Arial Narrow"/>
                <w:w w:val="90"/>
              </w:rPr>
              <w:pPrChange w:id="612" w:author="NGR-2 NGR" w:date="2018-09-27T11:00:00Z">
                <w:pPr>
                  <w:spacing w:after="0" w:line="240" w:lineRule="auto"/>
                </w:pPr>
              </w:pPrChange>
            </w:pPr>
            <w:r w:rsidRPr="00D9208B">
              <w:rPr>
                <w:rFonts w:ascii="Arial Narrow" w:hAnsi="Arial Narrow"/>
                <w:w w:val="90"/>
              </w:rPr>
              <w:t xml:space="preserve">1. Potencjalni beneficjenci, </w:t>
            </w:r>
            <w:del w:id="613" w:author="NGR-2 NGR" w:date="2018-09-27T11:00:00Z">
              <w:r w:rsidRPr="005A502B" w:rsidDel="005A502B">
                <w:rPr>
                  <w:rFonts w:ascii="Arial Narrow" w:hAnsi="Arial Narrow"/>
                  <w:w w:val="90"/>
                </w:rPr>
                <w:delText>w szczególności:</w:delText>
              </w:r>
            </w:del>
            <w:ins w:id="614" w:author="NGR-2 NGR" w:date="2018-09-27T11:00:00Z">
              <w:r w:rsidR="005A502B" w:rsidRPr="005A502B">
                <w:rPr>
                  <w:rFonts w:ascii="Arial Narrow" w:hAnsi="Arial Narrow"/>
                  <w:w w:val="90"/>
                </w:rPr>
                <w:t xml:space="preserve"> </w:t>
              </w:r>
              <w:r w:rsidR="005A502B" w:rsidRPr="005A502B">
                <w:rPr>
                  <w:rFonts w:ascii="Arial Narrow" w:hAnsi="Arial Narrow"/>
                  <w:color w:val="FF0000"/>
                  <w:w w:val="90"/>
                  <w:rPrChange w:id="615" w:author="NGR-2 NGR" w:date="2018-09-27T11:00:00Z">
                    <w:rPr>
                      <w:rFonts w:ascii="Times New Roman" w:hAnsi="Times New Roman"/>
                      <w:color w:val="FF0000"/>
                      <w:w w:val="90"/>
                    </w:rPr>
                  </w:rPrChange>
                </w:rPr>
                <w:t>w tym m.in. (w zależności od ogłaszanych naborów):</w:t>
              </w:r>
            </w:ins>
          </w:p>
          <w:p w14:paraId="4FB9224A"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przedsiębiorcy, </w:t>
            </w:r>
            <w:r w:rsidRPr="00D9208B">
              <w:rPr>
                <w:rFonts w:ascii="Arial Narrow" w:hAnsi="Arial Narrow"/>
                <w:b/>
                <w:w w:val="90"/>
              </w:rPr>
              <w:t>rybacy</w:t>
            </w:r>
            <w:r w:rsidRPr="00D9208B">
              <w:rPr>
                <w:rFonts w:ascii="Arial Narrow" w:hAnsi="Arial Narrow"/>
                <w:w w:val="90"/>
              </w:rPr>
              <w:t xml:space="preserve">, </w:t>
            </w:r>
            <w:r w:rsidRPr="00D9208B">
              <w:rPr>
                <w:rFonts w:ascii="Arial Narrow" w:hAnsi="Arial Narrow"/>
                <w:b/>
                <w:w w:val="90"/>
              </w:rPr>
              <w:t>ich rodziny, pracownicy</w:t>
            </w:r>
            <w:r w:rsidRPr="00D9208B">
              <w:rPr>
                <w:rFonts w:ascii="Arial Narrow" w:hAnsi="Arial Narrow"/>
                <w:w w:val="90"/>
              </w:rPr>
              <w:t xml:space="preserve">, </w:t>
            </w:r>
            <w:r w:rsidRPr="00D9208B">
              <w:rPr>
                <w:rFonts w:ascii="Arial Narrow" w:hAnsi="Arial Narrow"/>
                <w:b/>
                <w:w w:val="90"/>
              </w:rPr>
              <w:t>przetwórcy w sektorze rybackim,</w:t>
            </w:r>
            <w:r w:rsidRPr="00D9208B">
              <w:rPr>
                <w:rFonts w:ascii="Arial Narrow" w:hAnsi="Arial Narrow"/>
                <w:w w:val="90"/>
              </w:rPr>
              <w:t xml:space="preserve"> rolnicy,</w:t>
            </w:r>
          </w:p>
          <w:p w14:paraId="0C6554B1"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osoby fizyczne zamierzające rozpocząć prowadzenie działalności gosp. na obszarze NGR,</w:t>
            </w:r>
          </w:p>
          <w:p w14:paraId="266EBBAE"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organizacje społeczne,  instytucje i związki w tym </w:t>
            </w:r>
            <w:r w:rsidRPr="00D9208B">
              <w:rPr>
                <w:rFonts w:ascii="Arial Narrow" w:hAnsi="Arial Narrow"/>
                <w:b/>
                <w:w w:val="90"/>
              </w:rPr>
              <w:t>zrzeszające rybaków</w:t>
            </w:r>
            <w:r w:rsidRPr="00D9208B">
              <w:rPr>
                <w:rFonts w:ascii="Arial Narrow" w:hAnsi="Arial Narrow"/>
                <w:w w:val="90"/>
              </w:rPr>
              <w:t>,</w:t>
            </w:r>
          </w:p>
          <w:p w14:paraId="0122D097"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mieszkańcy obszaru NGR, </w:t>
            </w:r>
          </w:p>
          <w:p w14:paraId="2FA8E42F"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gminy,</w:t>
            </w:r>
          </w:p>
          <w:p w14:paraId="7D46A2CF"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podmioty pośredniczące np. firmy konsultingowe</w:t>
            </w:r>
          </w:p>
          <w:p w14:paraId="600BB51D" w14:textId="73BD3E37" w:rsidR="00B51EF6" w:rsidRPr="00D9208B" w:rsidRDefault="00B51EF6" w:rsidP="00B51EF6">
            <w:pPr>
              <w:spacing w:after="0" w:line="240" w:lineRule="auto"/>
              <w:rPr>
                <w:rFonts w:ascii="Arial Narrow" w:hAnsi="Arial Narrow"/>
                <w:w w:val="90"/>
              </w:rPr>
            </w:pPr>
            <w:r w:rsidRPr="00D9208B">
              <w:rPr>
                <w:rFonts w:ascii="Arial Narrow" w:hAnsi="Arial Narrow"/>
                <w:w w:val="90"/>
              </w:rPr>
              <w:lastRenderedPageBreak/>
              <w:t xml:space="preserve">2. </w:t>
            </w:r>
            <w:r w:rsidRPr="00D9208B">
              <w:rPr>
                <w:rFonts w:ascii="Arial Narrow" w:hAnsi="Arial Narrow"/>
                <w:b/>
                <w:w w:val="90"/>
              </w:rPr>
              <w:t xml:space="preserve">Grupa </w:t>
            </w:r>
            <w:proofErr w:type="spellStart"/>
            <w:r w:rsidRPr="00D9208B">
              <w:rPr>
                <w:rFonts w:ascii="Arial Narrow" w:hAnsi="Arial Narrow"/>
                <w:b/>
                <w:w w:val="90"/>
              </w:rPr>
              <w:t>defaworyzowana</w:t>
            </w:r>
            <w:proofErr w:type="spellEnd"/>
            <w:r w:rsidRPr="00D9208B">
              <w:rPr>
                <w:rFonts w:ascii="Arial Narrow" w:hAnsi="Arial Narrow"/>
                <w:b/>
                <w:w w:val="90"/>
              </w:rPr>
              <w:t xml:space="preserve">: </w:t>
            </w:r>
            <w:r w:rsidRPr="00D9208B">
              <w:rPr>
                <w:rFonts w:ascii="Arial Narrow" w:hAnsi="Arial Narrow"/>
                <w:w w:val="90"/>
              </w:rPr>
              <w:t>mło</w:t>
            </w:r>
            <w:r w:rsidR="00683C4E" w:rsidRPr="00D9208B">
              <w:rPr>
                <w:rFonts w:ascii="Arial Narrow" w:hAnsi="Arial Narrow"/>
                <w:w w:val="90"/>
              </w:rPr>
              <w:t>dzi i starsi rybacy obszaru NGR</w:t>
            </w:r>
          </w:p>
        </w:tc>
        <w:tc>
          <w:tcPr>
            <w:tcW w:w="569" w:type="pct"/>
          </w:tcPr>
          <w:p w14:paraId="3C300A61" w14:textId="77777777" w:rsidR="00B51EF6" w:rsidRPr="00D9208B" w:rsidRDefault="00B51EF6" w:rsidP="00B51EF6">
            <w:pPr>
              <w:spacing w:after="0" w:line="240" w:lineRule="auto"/>
              <w:jc w:val="center"/>
              <w:rPr>
                <w:rFonts w:ascii="Arial Narrow" w:hAnsi="Arial Narrow"/>
                <w:w w:val="90"/>
              </w:rPr>
            </w:pPr>
            <w:r w:rsidRPr="00D9208B">
              <w:rPr>
                <w:rFonts w:ascii="Arial Narrow" w:hAnsi="Arial Narrow"/>
                <w:w w:val="90"/>
              </w:rPr>
              <w:lastRenderedPageBreak/>
              <w:t>Przed naborami</w:t>
            </w:r>
          </w:p>
          <w:p w14:paraId="1A0AF3D9" w14:textId="77777777" w:rsidR="00B51EF6" w:rsidRPr="00D9208B" w:rsidRDefault="00B51EF6" w:rsidP="00B51EF6">
            <w:pPr>
              <w:spacing w:after="0" w:line="240" w:lineRule="auto"/>
              <w:jc w:val="center"/>
              <w:rPr>
                <w:rFonts w:ascii="Arial Narrow" w:hAnsi="Arial Narrow"/>
                <w:w w:val="90"/>
              </w:rPr>
            </w:pPr>
            <w:r w:rsidRPr="00D9208B">
              <w:rPr>
                <w:rFonts w:ascii="Arial Narrow" w:hAnsi="Arial Narrow"/>
                <w:w w:val="90"/>
              </w:rPr>
              <w:t>- zgodnie z harmonogramem konkursów</w:t>
            </w:r>
          </w:p>
        </w:tc>
      </w:tr>
      <w:tr w:rsidR="00D9208B" w:rsidRPr="00D9208B" w14:paraId="646C97B9" w14:textId="77777777" w:rsidTr="00683C4E">
        <w:trPr>
          <w:trHeight w:val="560"/>
        </w:trPr>
        <w:tc>
          <w:tcPr>
            <w:tcW w:w="634" w:type="pct"/>
          </w:tcPr>
          <w:p w14:paraId="05E42ABA"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3. Kampania informacyjna na temat naborów wniosków o dofinansowanie organizowanych przez NGR</w:t>
            </w:r>
          </w:p>
        </w:tc>
        <w:tc>
          <w:tcPr>
            <w:tcW w:w="1145" w:type="pct"/>
            <w:gridSpan w:val="2"/>
            <w:shd w:val="clear" w:color="auto" w:fill="auto"/>
          </w:tcPr>
          <w:p w14:paraId="1D47E65B"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Poinformowanie potencjalnych wnioskodawców o  terminach i zasadach naboru (informacja o czasie trwania naboru, miejscu i sposobie złożenia </w:t>
            </w:r>
            <w:proofErr w:type="spellStart"/>
            <w:r w:rsidRPr="00D9208B">
              <w:rPr>
                <w:rFonts w:ascii="Arial Narrow" w:hAnsi="Arial Narrow"/>
                <w:w w:val="90"/>
              </w:rPr>
              <w:t>WoD</w:t>
            </w:r>
            <w:proofErr w:type="spellEnd"/>
            <w:r w:rsidRPr="00D9208B">
              <w:rPr>
                <w:rFonts w:ascii="Arial Narrow" w:hAnsi="Arial Narrow"/>
                <w:w w:val="90"/>
              </w:rPr>
              <w:t>, dokumentach dodatkowych, jakie należy złożyć, o kryteriach i procedurach oceny operacji)</w:t>
            </w:r>
          </w:p>
        </w:tc>
        <w:tc>
          <w:tcPr>
            <w:tcW w:w="1618" w:type="pct"/>
            <w:shd w:val="clear" w:color="auto" w:fill="auto"/>
          </w:tcPr>
          <w:p w14:paraId="6A5D0128" w14:textId="7E3B1DD4" w:rsidR="00B51EF6" w:rsidRPr="00D9208B" w:rsidRDefault="00B51EF6" w:rsidP="00B51EF6">
            <w:pPr>
              <w:spacing w:after="0" w:line="240" w:lineRule="auto"/>
              <w:rPr>
                <w:rFonts w:ascii="Arial Narrow" w:hAnsi="Arial Narrow"/>
                <w:w w:val="90"/>
              </w:rPr>
            </w:pPr>
            <w:r w:rsidRPr="00D9208B">
              <w:rPr>
                <w:rFonts w:ascii="Arial Narrow" w:hAnsi="Arial Narrow"/>
                <w:w w:val="90"/>
              </w:rPr>
              <w:t>- ogłoszenia w lokalnej prasie</w:t>
            </w:r>
            <w:r w:rsidR="009A1C0D" w:rsidRPr="00D9208B">
              <w:rPr>
                <w:rFonts w:ascii="Arial Narrow" w:hAnsi="Arial Narrow"/>
                <w:w w:val="90"/>
              </w:rPr>
              <w:t xml:space="preserve"> lub</w:t>
            </w:r>
            <w:r w:rsidRPr="00D9208B">
              <w:rPr>
                <w:rFonts w:ascii="Arial Narrow" w:hAnsi="Arial Narrow"/>
                <w:w w:val="90"/>
              </w:rPr>
              <w:t xml:space="preserve"> radio,</w:t>
            </w:r>
          </w:p>
          <w:p w14:paraId="0D023C0B" w14:textId="796140F9"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ogłoszenia na stronie internetowej NGR, </w:t>
            </w:r>
            <w:del w:id="616" w:author="NGR-2 NGR" w:date="2018-09-26T13:00:00Z">
              <w:r w:rsidRPr="00D9208B" w:rsidDel="005921EE">
                <w:rPr>
                  <w:rFonts w:ascii="Arial Narrow" w:hAnsi="Arial Narrow"/>
                  <w:w w:val="90"/>
                </w:rPr>
                <w:delText>SWW</w:delText>
              </w:r>
            </w:del>
            <w:r w:rsidRPr="00D9208B">
              <w:rPr>
                <w:rFonts w:ascii="Arial Narrow" w:hAnsi="Arial Narrow"/>
                <w:w w:val="90"/>
              </w:rPr>
              <w:t xml:space="preserve">, gmin, członków NGR, </w:t>
            </w:r>
          </w:p>
          <w:p w14:paraId="29C623AD"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newsletter,</w:t>
            </w:r>
          </w:p>
          <w:p w14:paraId="315367BC"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informacja przesłana za pomocą e-mail do potencjalnych beneficjentów,</w:t>
            </w:r>
          </w:p>
          <w:p w14:paraId="67BF6080"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ogłoszenia, plakaty, ulotki w siedzibach instytucji publicznych (urzędy, biurowce itp.),</w:t>
            </w:r>
          </w:p>
          <w:p w14:paraId="33E5FA19"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ogłoszenie na tablicy w siedzibie NGR,</w:t>
            </w:r>
          </w:p>
          <w:p w14:paraId="18B864A1"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punkt informacyjny w Biurze NGR,</w:t>
            </w:r>
          </w:p>
          <w:p w14:paraId="74F93C44"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komunikatory internetowe, czaty, fora internetowe z pracownikami Biura NGR,</w:t>
            </w:r>
          </w:p>
          <w:p w14:paraId="1889FD5C" w14:textId="77777777" w:rsidR="00B51EF6" w:rsidRPr="00D9208B" w:rsidRDefault="00B51EF6" w:rsidP="00B51EF6">
            <w:pPr>
              <w:spacing w:after="0" w:line="240" w:lineRule="auto"/>
              <w:rPr>
                <w:rFonts w:ascii="Arial Narrow" w:hAnsi="Arial Narrow"/>
                <w:w w:val="90"/>
              </w:rPr>
            </w:pPr>
          </w:p>
          <w:p w14:paraId="00C96142" w14:textId="17239F65"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Rybacy i grupa </w:t>
            </w:r>
            <w:proofErr w:type="spellStart"/>
            <w:r w:rsidRPr="00D9208B">
              <w:rPr>
                <w:rFonts w:ascii="Arial Narrow" w:hAnsi="Arial Narrow"/>
                <w:w w:val="90"/>
              </w:rPr>
              <w:t>defaworyzowana</w:t>
            </w:r>
            <w:proofErr w:type="spellEnd"/>
            <w:r w:rsidRPr="00D9208B">
              <w:rPr>
                <w:rFonts w:ascii="Arial Narrow" w:hAnsi="Arial Narrow"/>
                <w:w w:val="90"/>
              </w:rPr>
              <w:t>: zintensyfikowanie w/w działań, kontakt osobisty</w:t>
            </w:r>
            <w:ins w:id="617" w:author="NGR-2 NGR" w:date="2018-09-27T11:02:00Z">
              <w:r w:rsidR="0043690E">
                <w:rPr>
                  <w:rFonts w:ascii="Arial Narrow" w:hAnsi="Arial Narrow"/>
                  <w:w w:val="90"/>
                </w:rPr>
                <w:t xml:space="preserve"> lub telefoniczny</w:t>
              </w:r>
            </w:ins>
          </w:p>
        </w:tc>
        <w:tc>
          <w:tcPr>
            <w:tcW w:w="1034" w:type="pct"/>
            <w:shd w:val="clear" w:color="auto" w:fill="auto"/>
          </w:tcPr>
          <w:p w14:paraId="48A4C23F" w14:textId="235E42D8"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1. Potencjalni beneficjenci, </w:t>
            </w:r>
            <w:del w:id="618" w:author="NGR-2 NGR" w:date="2018-09-27T11:03:00Z">
              <w:r w:rsidRPr="00D9208B" w:rsidDel="0043690E">
                <w:rPr>
                  <w:rFonts w:ascii="Arial Narrow" w:hAnsi="Arial Narrow"/>
                  <w:w w:val="90"/>
                </w:rPr>
                <w:delText>w szczególności:</w:delText>
              </w:r>
            </w:del>
            <w:ins w:id="619" w:author="NGR-2 NGR" w:date="2018-09-27T11:03:00Z">
              <w:r w:rsidR="0043690E">
                <w:rPr>
                  <w:rFonts w:ascii="Arial Narrow" w:hAnsi="Arial Narrow"/>
                  <w:w w:val="90"/>
                </w:rPr>
                <w:t xml:space="preserve"> </w:t>
              </w:r>
            </w:ins>
            <w:ins w:id="620" w:author="NGR-2 NGR" w:date="2018-09-27T11:04:00Z">
              <w:r w:rsidR="0043690E" w:rsidRPr="00DA7CF7">
                <w:rPr>
                  <w:rFonts w:ascii="Arial Narrow" w:hAnsi="Arial Narrow"/>
                  <w:color w:val="FF0000"/>
                  <w:w w:val="90"/>
                </w:rPr>
                <w:t>w tym m.in. (w zależności od ogłaszanych naborów):</w:t>
              </w:r>
            </w:ins>
          </w:p>
          <w:p w14:paraId="73BCB73D"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przedsiębiorcy, </w:t>
            </w:r>
            <w:r w:rsidRPr="00D9208B">
              <w:rPr>
                <w:rFonts w:ascii="Arial Narrow" w:hAnsi="Arial Narrow"/>
                <w:b/>
                <w:w w:val="90"/>
              </w:rPr>
              <w:t>rybacy</w:t>
            </w:r>
            <w:r w:rsidRPr="00D9208B">
              <w:rPr>
                <w:rFonts w:ascii="Arial Narrow" w:hAnsi="Arial Narrow"/>
                <w:w w:val="90"/>
              </w:rPr>
              <w:t xml:space="preserve">, </w:t>
            </w:r>
            <w:r w:rsidRPr="00D9208B">
              <w:rPr>
                <w:rFonts w:ascii="Arial Narrow" w:hAnsi="Arial Narrow"/>
                <w:b/>
                <w:w w:val="90"/>
              </w:rPr>
              <w:t>ich rodziny, pracownicy</w:t>
            </w:r>
            <w:r w:rsidRPr="00D9208B">
              <w:rPr>
                <w:rFonts w:ascii="Arial Narrow" w:hAnsi="Arial Narrow"/>
                <w:w w:val="90"/>
              </w:rPr>
              <w:t xml:space="preserve">, </w:t>
            </w:r>
            <w:r w:rsidRPr="00D9208B">
              <w:rPr>
                <w:rFonts w:ascii="Arial Narrow" w:hAnsi="Arial Narrow"/>
                <w:b/>
                <w:w w:val="90"/>
              </w:rPr>
              <w:t>przetwórcy w sektorze rybackim,</w:t>
            </w:r>
            <w:r w:rsidRPr="00D9208B">
              <w:rPr>
                <w:rFonts w:ascii="Arial Narrow" w:hAnsi="Arial Narrow"/>
                <w:w w:val="90"/>
              </w:rPr>
              <w:t xml:space="preserve"> rolnicy,</w:t>
            </w:r>
          </w:p>
          <w:p w14:paraId="29CE87FD"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osoby fizyczne zamierzające rozpocząć prowadzenie działalności gosp. na obszarze NGR,</w:t>
            </w:r>
          </w:p>
          <w:p w14:paraId="7343ACE1"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organizacje społeczne,  instytucje i związki w tym </w:t>
            </w:r>
            <w:r w:rsidRPr="00D9208B">
              <w:rPr>
                <w:rFonts w:ascii="Arial Narrow" w:hAnsi="Arial Narrow"/>
                <w:b/>
                <w:w w:val="90"/>
              </w:rPr>
              <w:t>zrzeszające rybaków</w:t>
            </w:r>
            <w:r w:rsidRPr="00D9208B">
              <w:rPr>
                <w:rFonts w:ascii="Arial Narrow" w:hAnsi="Arial Narrow"/>
                <w:w w:val="90"/>
              </w:rPr>
              <w:t>,</w:t>
            </w:r>
          </w:p>
          <w:p w14:paraId="064C27E2"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mieszkańcy obszaru NGR, </w:t>
            </w:r>
          </w:p>
          <w:p w14:paraId="32A2AB32"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gminy,</w:t>
            </w:r>
          </w:p>
          <w:p w14:paraId="258E6971"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podmioty pośredniczące np. firmy konsultingowe</w:t>
            </w:r>
          </w:p>
          <w:p w14:paraId="636FEA71" w14:textId="5F9FA299" w:rsidR="00B51EF6" w:rsidRPr="00D9208B" w:rsidRDefault="00B51EF6" w:rsidP="00B12891">
            <w:pPr>
              <w:spacing w:after="0" w:line="240" w:lineRule="auto"/>
              <w:rPr>
                <w:rFonts w:ascii="Arial Narrow" w:hAnsi="Arial Narrow"/>
                <w:w w:val="90"/>
              </w:rPr>
            </w:pPr>
            <w:r w:rsidRPr="00D9208B">
              <w:rPr>
                <w:rFonts w:ascii="Arial Narrow" w:hAnsi="Arial Narrow"/>
                <w:w w:val="90"/>
              </w:rPr>
              <w:t xml:space="preserve">2. </w:t>
            </w:r>
            <w:r w:rsidR="00B12891" w:rsidRPr="00D9208B">
              <w:rPr>
                <w:rFonts w:ascii="Arial Narrow" w:hAnsi="Arial Narrow"/>
                <w:b/>
                <w:w w:val="90"/>
              </w:rPr>
              <w:t xml:space="preserve">Grupa </w:t>
            </w:r>
            <w:proofErr w:type="spellStart"/>
            <w:r w:rsidR="00B12891" w:rsidRPr="00D9208B">
              <w:rPr>
                <w:rFonts w:ascii="Arial Narrow" w:hAnsi="Arial Narrow"/>
                <w:b/>
                <w:w w:val="90"/>
              </w:rPr>
              <w:t>defaworyzowana</w:t>
            </w:r>
            <w:proofErr w:type="spellEnd"/>
            <w:r w:rsidR="00B12891" w:rsidRPr="00D9208B">
              <w:rPr>
                <w:rFonts w:ascii="Arial Narrow" w:hAnsi="Arial Narrow"/>
                <w:b/>
                <w:w w:val="90"/>
              </w:rPr>
              <w:t>.</w:t>
            </w:r>
          </w:p>
        </w:tc>
        <w:tc>
          <w:tcPr>
            <w:tcW w:w="569" w:type="pct"/>
          </w:tcPr>
          <w:p w14:paraId="5781DB73"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Przed każdym konkursem zgodnie z harmonogramem konkurów i wytycznymi w zakresie terminu ogłaszania naborów </w:t>
            </w:r>
          </w:p>
          <w:p w14:paraId="2BCCA1EC" w14:textId="77777777" w:rsidR="00B51EF6" w:rsidRPr="00D9208B" w:rsidRDefault="00B51EF6" w:rsidP="00B51EF6">
            <w:pPr>
              <w:spacing w:after="0" w:line="240" w:lineRule="auto"/>
              <w:rPr>
                <w:rFonts w:ascii="Arial Narrow" w:hAnsi="Arial Narrow"/>
                <w:w w:val="90"/>
              </w:rPr>
            </w:pPr>
          </w:p>
        </w:tc>
      </w:tr>
      <w:tr w:rsidR="00D9208B" w:rsidRPr="00D9208B" w14:paraId="3F0C7FFF" w14:textId="77777777" w:rsidTr="00B51EF6">
        <w:tc>
          <w:tcPr>
            <w:tcW w:w="634" w:type="pct"/>
          </w:tcPr>
          <w:p w14:paraId="35058EDE" w14:textId="77777777" w:rsidR="00B51EF6" w:rsidRPr="00D9208B" w:rsidRDefault="00B51EF6" w:rsidP="00B51EF6">
            <w:pPr>
              <w:spacing w:after="0" w:line="240" w:lineRule="auto"/>
              <w:rPr>
                <w:rFonts w:ascii="Arial Narrow" w:hAnsi="Arial Narrow"/>
                <w:w w:val="90"/>
                <w:u w:val="words"/>
              </w:rPr>
            </w:pPr>
            <w:r w:rsidRPr="00D9208B">
              <w:rPr>
                <w:rFonts w:ascii="Arial Narrow" w:hAnsi="Arial Narrow"/>
                <w:w w:val="90"/>
              </w:rPr>
              <w:t>4. Szkolenia na temat zasad realizacji i rozliczania projektów</w:t>
            </w:r>
          </w:p>
        </w:tc>
        <w:tc>
          <w:tcPr>
            <w:tcW w:w="1145" w:type="pct"/>
            <w:gridSpan w:val="2"/>
            <w:shd w:val="clear" w:color="auto" w:fill="auto"/>
          </w:tcPr>
          <w:p w14:paraId="31469B63"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Poinformowanie beneficjentów o zasadach realizacji i rozliczania projektów oraz ich kontroli </w:t>
            </w:r>
          </w:p>
          <w:p w14:paraId="7CC3FC67" w14:textId="77777777" w:rsidR="00B51EF6" w:rsidRPr="00D9208B" w:rsidRDefault="00B51EF6" w:rsidP="00B51EF6">
            <w:pPr>
              <w:spacing w:after="0" w:line="240" w:lineRule="auto"/>
              <w:rPr>
                <w:rFonts w:ascii="Arial Narrow" w:hAnsi="Arial Narrow"/>
                <w:w w:val="90"/>
              </w:rPr>
            </w:pPr>
          </w:p>
        </w:tc>
        <w:tc>
          <w:tcPr>
            <w:tcW w:w="1618" w:type="pct"/>
            <w:shd w:val="clear" w:color="auto" w:fill="auto"/>
          </w:tcPr>
          <w:p w14:paraId="05B6FAA6"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prezentacje multimedialne przeprowadzone przez pracowników Biura NGR, przedstawicieli NGR lub SW,</w:t>
            </w:r>
          </w:p>
          <w:p w14:paraId="57BA7643" w14:textId="2247DFA9"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materiały drukowane </w:t>
            </w:r>
            <w:del w:id="621" w:author="NGR-2 NGR" w:date="2018-09-27T11:05:00Z">
              <w:r w:rsidRPr="00D9208B" w:rsidDel="0043690E">
                <w:rPr>
                  <w:rFonts w:ascii="Arial Narrow" w:hAnsi="Arial Narrow"/>
                  <w:w w:val="90"/>
                </w:rPr>
                <w:delText xml:space="preserve">oraz </w:delText>
              </w:r>
            </w:del>
            <w:ins w:id="622" w:author="NGR-2 NGR" w:date="2018-09-27T11:05:00Z">
              <w:r w:rsidR="0043690E">
                <w:rPr>
                  <w:rFonts w:ascii="Arial Narrow" w:hAnsi="Arial Narrow"/>
                  <w:w w:val="90"/>
                </w:rPr>
                <w:t xml:space="preserve">lub </w:t>
              </w:r>
            </w:ins>
            <w:r w:rsidRPr="00D9208B">
              <w:rPr>
                <w:rFonts w:ascii="Arial Narrow" w:hAnsi="Arial Narrow"/>
                <w:w w:val="90"/>
              </w:rPr>
              <w:t xml:space="preserve">wysłane na adres e-mail uczestników lub na płycie CD </w:t>
            </w:r>
            <w:del w:id="623" w:author="NGR-2 NGR" w:date="2018-09-27T11:05:00Z">
              <w:r w:rsidRPr="00D9208B" w:rsidDel="0043690E">
                <w:rPr>
                  <w:rFonts w:ascii="Arial Narrow" w:hAnsi="Arial Narrow"/>
                  <w:w w:val="90"/>
                </w:rPr>
                <w:delText>– skrypty, poradniki opracowane przez NGR, MRiRW lub SW,</w:delText>
              </w:r>
            </w:del>
          </w:p>
          <w:p w14:paraId="2757DEE1"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punkt informacyjny w Biurze NGR,</w:t>
            </w:r>
          </w:p>
          <w:p w14:paraId="710E1ED9"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komunikatory, czaty, fora internetowe z pracownikami Biura NGR,</w:t>
            </w:r>
          </w:p>
          <w:p w14:paraId="45C2651D"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podstrona z FAQ (zbiór najczęściej zadawanych pytań i odpowiedzi),</w:t>
            </w:r>
          </w:p>
        </w:tc>
        <w:tc>
          <w:tcPr>
            <w:tcW w:w="1034" w:type="pct"/>
            <w:shd w:val="clear" w:color="auto" w:fill="auto"/>
          </w:tcPr>
          <w:p w14:paraId="4DADF428"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1.Beneficjenci NGR, którzy podpisali umowę z SWW, wnioskodawcy, których wnioski wybrane zostały do dofinansowania a nie podpisali jeszcze umowy</w:t>
            </w:r>
          </w:p>
          <w:p w14:paraId="257C8E94" w14:textId="0A2DA459"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2. Grupa </w:t>
            </w:r>
            <w:proofErr w:type="spellStart"/>
            <w:r w:rsidRPr="00D9208B">
              <w:rPr>
                <w:rFonts w:ascii="Arial Narrow" w:hAnsi="Arial Narrow"/>
                <w:w w:val="90"/>
              </w:rPr>
              <w:t>defaworyzowana</w:t>
            </w:r>
            <w:proofErr w:type="spellEnd"/>
            <w:r w:rsidR="00B12891" w:rsidRPr="00D9208B">
              <w:rPr>
                <w:rFonts w:ascii="Arial Narrow" w:hAnsi="Arial Narrow"/>
                <w:w w:val="90"/>
              </w:rPr>
              <w:t>.</w:t>
            </w:r>
          </w:p>
          <w:p w14:paraId="36769AC2" w14:textId="77777777" w:rsidR="00B51EF6" w:rsidRPr="00D9208B" w:rsidRDefault="00B51EF6" w:rsidP="00B51EF6">
            <w:pPr>
              <w:spacing w:after="0" w:line="240" w:lineRule="auto"/>
              <w:rPr>
                <w:rFonts w:ascii="Arial Narrow" w:hAnsi="Arial Narrow"/>
                <w:w w:val="90"/>
              </w:rPr>
            </w:pPr>
          </w:p>
          <w:p w14:paraId="7F1BD9E4" w14:textId="30BF3A54"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Rybacy i grupa </w:t>
            </w:r>
            <w:proofErr w:type="spellStart"/>
            <w:r w:rsidRPr="00D9208B">
              <w:rPr>
                <w:rFonts w:ascii="Arial Narrow" w:hAnsi="Arial Narrow"/>
                <w:w w:val="90"/>
              </w:rPr>
              <w:t>defaworyzowana</w:t>
            </w:r>
            <w:proofErr w:type="spellEnd"/>
            <w:r w:rsidRPr="00D9208B">
              <w:rPr>
                <w:rFonts w:ascii="Arial Narrow" w:hAnsi="Arial Narrow"/>
                <w:w w:val="90"/>
              </w:rPr>
              <w:t>: zintensyfikowanie w/w działań, kontakt osobisty</w:t>
            </w:r>
            <w:ins w:id="624" w:author="NGR-2 NGR" w:date="2018-09-27T11:06:00Z">
              <w:r w:rsidR="0043690E">
                <w:rPr>
                  <w:rFonts w:ascii="Arial Narrow" w:hAnsi="Arial Narrow"/>
                  <w:w w:val="90"/>
                </w:rPr>
                <w:t xml:space="preserve"> l</w:t>
              </w:r>
            </w:ins>
            <w:ins w:id="625" w:author="NGR-2 NGR" w:date="2018-09-27T11:07:00Z">
              <w:r w:rsidR="0043690E">
                <w:rPr>
                  <w:rFonts w:ascii="Arial Narrow" w:hAnsi="Arial Narrow"/>
                  <w:w w:val="90"/>
                </w:rPr>
                <w:t>ub telefoniczny</w:t>
              </w:r>
            </w:ins>
          </w:p>
        </w:tc>
        <w:tc>
          <w:tcPr>
            <w:tcW w:w="569" w:type="pct"/>
          </w:tcPr>
          <w:p w14:paraId="6A8302BA" w14:textId="7DB915AC" w:rsidR="00B51EF6" w:rsidRPr="00D9208B" w:rsidRDefault="00B51EF6" w:rsidP="00B51EF6">
            <w:pPr>
              <w:spacing w:after="0" w:line="240" w:lineRule="auto"/>
              <w:rPr>
                <w:rFonts w:ascii="Arial Narrow" w:hAnsi="Arial Narrow"/>
                <w:w w:val="90"/>
              </w:rPr>
            </w:pPr>
            <w:r w:rsidRPr="00D9208B">
              <w:rPr>
                <w:rFonts w:ascii="Arial Narrow" w:hAnsi="Arial Narrow"/>
                <w:w w:val="90"/>
              </w:rPr>
              <w:t>Po podpisaniu umów z SWW na operacje realizowane przez beneficjentów</w:t>
            </w:r>
            <w:ins w:id="626" w:author="NGR-2 NGR" w:date="2018-09-27T11:07:00Z">
              <w:r w:rsidR="0043690E">
                <w:rPr>
                  <w:rFonts w:ascii="Arial Narrow" w:hAnsi="Arial Narrow"/>
                  <w:w w:val="90"/>
                </w:rPr>
                <w:t xml:space="preserve"> </w:t>
              </w:r>
            </w:ins>
            <w:ins w:id="627" w:author="NGR-2 NGR" w:date="2018-09-27T11:08:00Z">
              <w:r w:rsidR="0043690E" w:rsidRPr="0043690E">
                <w:rPr>
                  <w:rFonts w:ascii="Arial Narrow" w:hAnsi="Arial Narrow"/>
                  <w:color w:val="FF0000"/>
                  <w:w w:val="90"/>
                  <w:rPrChange w:id="628" w:author="NGR-2 NGR" w:date="2018-09-27T11:08:00Z">
                    <w:rPr>
                      <w:rFonts w:ascii="Times New Roman" w:hAnsi="Times New Roman"/>
                      <w:color w:val="FF0000"/>
                      <w:w w:val="90"/>
                    </w:rPr>
                  </w:rPrChange>
                </w:rPr>
                <w:t>i/lub wybrani</w:t>
              </w:r>
            </w:ins>
            <w:r w:rsidR="001710A6">
              <w:rPr>
                <w:rFonts w:ascii="Arial Narrow" w:hAnsi="Arial Narrow"/>
                <w:color w:val="FF0000"/>
                <w:w w:val="90"/>
              </w:rPr>
              <w:t>u</w:t>
            </w:r>
            <w:ins w:id="629" w:author="NGR-2 NGR" w:date="2018-09-27T11:08:00Z">
              <w:r w:rsidR="0043690E" w:rsidRPr="0043690E">
                <w:rPr>
                  <w:rFonts w:ascii="Arial Narrow" w:hAnsi="Arial Narrow"/>
                  <w:color w:val="FF0000"/>
                  <w:w w:val="90"/>
                  <w:rPrChange w:id="630" w:author="NGR-2 NGR" w:date="2018-09-27T11:08:00Z">
                    <w:rPr>
                      <w:rFonts w:ascii="Times New Roman" w:hAnsi="Times New Roman"/>
                      <w:color w:val="FF0000"/>
                      <w:w w:val="90"/>
                    </w:rPr>
                  </w:rPrChange>
                </w:rPr>
                <w:t xml:space="preserve"> wniosków do dofinansowania przez Radę (na które nie zostały jeszcze podpisane umowy)</w:t>
              </w:r>
            </w:ins>
          </w:p>
        </w:tc>
      </w:tr>
      <w:tr w:rsidR="00D9208B" w:rsidRPr="00D9208B" w14:paraId="4181A275" w14:textId="77777777" w:rsidTr="00B51EF6">
        <w:tc>
          <w:tcPr>
            <w:tcW w:w="634" w:type="pct"/>
          </w:tcPr>
          <w:p w14:paraId="5D973F17"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5. Kampania promocyjna zrealizowanych projektów </w:t>
            </w:r>
          </w:p>
        </w:tc>
        <w:tc>
          <w:tcPr>
            <w:tcW w:w="1145" w:type="pct"/>
            <w:gridSpan w:val="2"/>
            <w:shd w:val="clear" w:color="auto" w:fill="auto"/>
          </w:tcPr>
          <w:p w14:paraId="0E5C2CF3"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Zaprezentowanie rzeczywistych efektów/zmian na obszarze NGR, które zaszły w wyniku realizacji operacji w ramach poszczególnych instrumentów wsparcia PO </w:t>
            </w:r>
            <w:proofErr w:type="spellStart"/>
            <w:r w:rsidRPr="00D9208B">
              <w:rPr>
                <w:rFonts w:ascii="Arial Narrow" w:hAnsi="Arial Narrow"/>
                <w:w w:val="90"/>
              </w:rPr>
              <w:t>RiM</w:t>
            </w:r>
            <w:proofErr w:type="spellEnd"/>
            <w:r w:rsidRPr="00D9208B">
              <w:rPr>
                <w:rFonts w:ascii="Arial Narrow" w:hAnsi="Arial Narrow"/>
                <w:w w:val="90"/>
              </w:rPr>
              <w:t xml:space="preserve"> 2014-2020 - promocja działalności beneficjentów i zrealizowanych przez nich projektów za pośrednictwem NGR, promocja projektów zrealizowanych przez NGR</w:t>
            </w:r>
          </w:p>
        </w:tc>
        <w:tc>
          <w:tcPr>
            <w:tcW w:w="1618" w:type="pct"/>
            <w:shd w:val="clear" w:color="auto" w:fill="auto"/>
          </w:tcPr>
          <w:p w14:paraId="013526B8" w14:textId="5F5F32E1" w:rsidR="00B51EF6" w:rsidRPr="00D9208B" w:rsidRDefault="00B51EF6" w:rsidP="00B51EF6">
            <w:pPr>
              <w:spacing w:after="0" w:line="240" w:lineRule="auto"/>
              <w:rPr>
                <w:rFonts w:ascii="Arial Narrow" w:hAnsi="Arial Narrow"/>
                <w:w w:val="90"/>
              </w:rPr>
            </w:pPr>
            <w:r w:rsidRPr="00D9208B">
              <w:rPr>
                <w:rFonts w:ascii="Arial Narrow" w:hAnsi="Arial Narrow"/>
                <w:w w:val="90"/>
              </w:rPr>
              <w:t>- artykuły w mediach lokalnych</w:t>
            </w:r>
            <w:del w:id="631" w:author="NGR-2 NGR" w:date="2018-09-26T13:04:00Z">
              <w:r w:rsidRPr="00D9208B" w:rsidDel="005921EE">
                <w:rPr>
                  <w:rFonts w:ascii="Arial Narrow" w:hAnsi="Arial Narrow"/>
                  <w:w w:val="90"/>
                </w:rPr>
                <w:delText xml:space="preserve"> i ogólnokrajowych</w:delText>
              </w:r>
            </w:del>
            <w:r w:rsidRPr="00D9208B">
              <w:rPr>
                <w:rFonts w:ascii="Arial Narrow" w:hAnsi="Arial Narrow"/>
                <w:w w:val="90"/>
              </w:rPr>
              <w:t>,</w:t>
            </w:r>
          </w:p>
          <w:p w14:paraId="6F1B1C69"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baza beneficjentów i opisów zrealizowanych przez nich projektów  na stronie internetowej NGR, </w:t>
            </w:r>
          </w:p>
          <w:p w14:paraId="7E1DD17E"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newsletter,</w:t>
            </w:r>
          </w:p>
          <w:p w14:paraId="58FAC2FC"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posty na portalach społecznościowych, </w:t>
            </w:r>
          </w:p>
          <w:p w14:paraId="27173343"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publikacja zrealizowanych projektów – II cz. „Kroniki Wspomnień NGR” – wersja drukowana oraz pdf do zawieszenia na stronach internetowych,</w:t>
            </w:r>
          </w:p>
          <w:p w14:paraId="40165287"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konferencja, podsumowująca dokonania beneficjentów i NGR,</w:t>
            </w:r>
          </w:p>
          <w:p w14:paraId="3368DFEF"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film,</w:t>
            </w:r>
          </w:p>
          <w:p w14:paraId="596393F6" w14:textId="7F61EC76"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ulotki </w:t>
            </w:r>
            <w:del w:id="632" w:author="NGR-2 NGR" w:date="2018-09-26T13:05:00Z">
              <w:r w:rsidRPr="00D9208B" w:rsidDel="005921EE">
                <w:rPr>
                  <w:rFonts w:ascii="Arial Narrow" w:hAnsi="Arial Narrow"/>
                  <w:w w:val="90"/>
                </w:rPr>
                <w:delText xml:space="preserve">i </w:delText>
              </w:r>
            </w:del>
            <w:ins w:id="633" w:author="NGR-2 NGR" w:date="2018-09-26T13:05:00Z">
              <w:r w:rsidR="005921EE">
                <w:rPr>
                  <w:rFonts w:ascii="Arial Narrow" w:hAnsi="Arial Narrow"/>
                  <w:w w:val="90"/>
                </w:rPr>
                <w:t xml:space="preserve"> lub </w:t>
              </w:r>
            </w:ins>
            <w:r w:rsidRPr="00D9208B">
              <w:rPr>
                <w:rFonts w:ascii="Arial Narrow" w:hAnsi="Arial Narrow"/>
                <w:w w:val="90"/>
              </w:rPr>
              <w:t>broszury promocyjne,</w:t>
            </w:r>
          </w:p>
          <w:p w14:paraId="5C3030C9"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udział w inicjatywach promocyjnych na obszarze NGR i poza nim (stoisko wystawiennicze),</w:t>
            </w:r>
          </w:p>
          <w:p w14:paraId="3FCC88DA"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lastRenderedPageBreak/>
              <w:t>- targi, wystawy,</w:t>
            </w:r>
          </w:p>
        </w:tc>
        <w:tc>
          <w:tcPr>
            <w:tcW w:w="1034" w:type="pct"/>
            <w:shd w:val="clear" w:color="auto" w:fill="auto"/>
          </w:tcPr>
          <w:p w14:paraId="24AAFA60"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lastRenderedPageBreak/>
              <w:t>1. Społeczność lokalna oraz spoza obszaru NGR</w:t>
            </w:r>
          </w:p>
          <w:p w14:paraId="4E53ECEC"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2. Beneficjenci</w:t>
            </w:r>
          </w:p>
          <w:p w14:paraId="04B4EE7B"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3. Potencjalni beneficjenci</w:t>
            </w:r>
          </w:p>
          <w:p w14:paraId="2C2DA8DF" w14:textId="01076C44"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4. Grupa </w:t>
            </w:r>
            <w:proofErr w:type="spellStart"/>
            <w:r w:rsidRPr="00D9208B">
              <w:rPr>
                <w:rFonts w:ascii="Arial Narrow" w:hAnsi="Arial Narrow"/>
                <w:w w:val="90"/>
              </w:rPr>
              <w:t>defaworyzowana</w:t>
            </w:r>
            <w:proofErr w:type="spellEnd"/>
            <w:r w:rsidR="00472CDD" w:rsidRPr="00D9208B">
              <w:rPr>
                <w:rFonts w:ascii="Arial Narrow" w:hAnsi="Arial Narrow"/>
                <w:w w:val="90"/>
              </w:rPr>
              <w:t xml:space="preserve"> -zintensyfikowanie w/w działań, kontakt osobisty</w:t>
            </w:r>
            <w:ins w:id="634" w:author="NGR-2 NGR" w:date="2018-09-26T13:05:00Z">
              <w:r w:rsidR="005921EE">
                <w:rPr>
                  <w:rFonts w:ascii="Arial Narrow" w:hAnsi="Arial Narrow"/>
                  <w:w w:val="90"/>
                </w:rPr>
                <w:t xml:space="preserve"> lub telefoniczny</w:t>
              </w:r>
            </w:ins>
          </w:p>
          <w:p w14:paraId="6EB431B9" w14:textId="77777777" w:rsidR="00B51EF6" w:rsidRPr="00D9208B" w:rsidRDefault="00B51EF6" w:rsidP="00B51EF6">
            <w:pPr>
              <w:spacing w:after="0" w:line="240" w:lineRule="auto"/>
              <w:rPr>
                <w:rFonts w:ascii="Arial Narrow" w:hAnsi="Arial Narrow"/>
                <w:w w:val="90"/>
              </w:rPr>
            </w:pPr>
          </w:p>
          <w:p w14:paraId="11E487B0" w14:textId="77777777" w:rsidR="00B51EF6" w:rsidRPr="00D9208B" w:rsidRDefault="00B51EF6" w:rsidP="00B51EF6">
            <w:pPr>
              <w:spacing w:after="0" w:line="240" w:lineRule="auto"/>
              <w:rPr>
                <w:rFonts w:ascii="Arial Narrow" w:hAnsi="Arial Narrow"/>
                <w:w w:val="90"/>
              </w:rPr>
            </w:pPr>
          </w:p>
        </w:tc>
        <w:tc>
          <w:tcPr>
            <w:tcW w:w="569" w:type="pct"/>
          </w:tcPr>
          <w:p w14:paraId="3FFB29C2" w14:textId="77777777" w:rsidR="00B51EF6" w:rsidRDefault="00B51EF6" w:rsidP="00B51EF6">
            <w:pPr>
              <w:spacing w:after="0" w:line="240" w:lineRule="auto"/>
              <w:rPr>
                <w:ins w:id="635" w:author="NGR-2 NGR" w:date="2018-09-26T13:05:00Z"/>
                <w:rFonts w:ascii="Arial Narrow" w:hAnsi="Arial Narrow"/>
                <w:w w:val="90"/>
              </w:rPr>
            </w:pPr>
            <w:del w:id="636" w:author="NGR-2 NGR" w:date="2018-09-26T13:05:00Z">
              <w:r w:rsidRPr="00D9208B" w:rsidDel="005921EE">
                <w:rPr>
                  <w:rFonts w:ascii="Arial Narrow" w:hAnsi="Arial Narrow"/>
                  <w:w w:val="90"/>
                </w:rPr>
                <w:delText>II poł. 2019 r.</w:delText>
              </w:r>
            </w:del>
          </w:p>
          <w:p w14:paraId="0736199F" w14:textId="1E942A61" w:rsidR="005921EE" w:rsidRPr="00D9208B" w:rsidRDefault="005921EE" w:rsidP="00B51EF6">
            <w:pPr>
              <w:spacing w:after="0" w:line="240" w:lineRule="auto"/>
              <w:rPr>
                <w:rFonts w:ascii="Arial Narrow" w:hAnsi="Arial Narrow"/>
                <w:w w:val="90"/>
              </w:rPr>
            </w:pPr>
            <w:ins w:id="637" w:author="NGR-2 NGR" w:date="2018-09-26T13:05:00Z">
              <w:r>
                <w:rPr>
                  <w:rFonts w:ascii="Arial Narrow" w:hAnsi="Arial Narrow"/>
                  <w:w w:val="90"/>
                </w:rPr>
                <w:t>I połowa 202</w:t>
              </w:r>
            </w:ins>
            <w:ins w:id="638" w:author="NGR-2 NGR" w:date="2018-09-26T13:06:00Z">
              <w:r>
                <w:rPr>
                  <w:rFonts w:ascii="Arial Narrow" w:hAnsi="Arial Narrow"/>
                  <w:w w:val="90"/>
                </w:rPr>
                <w:t>1 r.</w:t>
              </w:r>
            </w:ins>
          </w:p>
        </w:tc>
      </w:tr>
      <w:tr w:rsidR="00D9208B" w:rsidRPr="00D9208B" w14:paraId="3FB18436" w14:textId="77777777" w:rsidTr="00683C4E">
        <w:trPr>
          <w:trHeight w:val="418"/>
        </w:trPr>
        <w:tc>
          <w:tcPr>
            <w:tcW w:w="634" w:type="pct"/>
          </w:tcPr>
          <w:p w14:paraId="2542371A"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6. Kampania informacyjna nt. postępów i efektów wdrażania LSR</w:t>
            </w:r>
          </w:p>
        </w:tc>
        <w:tc>
          <w:tcPr>
            <w:tcW w:w="1145" w:type="pct"/>
            <w:gridSpan w:val="2"/>
            <w:shd w:val="clear" w:color="auto" w:fill="auto"/>
          </w:tcPr>
          <w:p w14:paraId="784896B1"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Upowszechnienie wiedzy na temat efektów i postępów realizacji LSR, umożliwienie wymiany doświadczeń, dobrych praktyk między uczestnikami procesu wdrażania LSR, poinformowanie o sposobie i stopniu wydatkowania środków.</w:t>
            </w:r>
          </w:p>
        </w:tc>
        <w:tc>
          <w:tcPr>
            <w:tcW w:w="1618" w:type="pct"/>
            <w:shd w:val="clear" w:color="auto" w:fill="auto"/>
          </w:tcPr>
          <w:p w14:paraId="13C9F1A0"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okresowe sprawozdania z działalności NGR, w tym z realizacji konkursów, celów i wskaźników LSR,</w:t>
            </w:r>
          </w:p>
          <w:p w14:paraId="45473B33"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raport ewaluacyjny z działalności NGR,</w:t>
            </w:r>
          </w:p>
          <w:p w14:paraId="58B6F695"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seminarium (konferencja),</w:t>
            </w:r>
          </w:p>
          <w:p w14:paraId="7E1E90E9"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forum na stronie www NGR umożliwiające wymianę doświadczeń,</w:t>
            </w:r>
          </w:p>
          <w:p w14:paraId="75AA323A"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strona www NGR,</w:t>
            </w:r>
          </w:p>
          <w:p w14:paraId="1D55D761"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w:t>
            </w:r>
            <w:proofErr w:type="spellStart"/>
            <w:r w:rsidRPr="00D9208B">
              <w:rPr>
                <w:rFonts w:ascii="Arial Narrow" w:hAnsi="Arial Narrow"/>
                <w:w w:val="90"/>
              </w:rPr>
              <w:t>panpage</w:t>
            </w:r>
            <w:proofErr w:type="spellEnd"/>
            <w:r w:rsidRPr="00D9208B">
              <w:rPr>
                <w:rFonts w:ascii="Arial Narrow" w:hAnsi="Arial Narrow"/>
                <w:w w:val="90"/>
              </w:rPr>
              <w:t xml:space="preserve"> na </w:t>
            </w:r>
            <w:proofErr w:type="spellStart"/>
            <w:r w:rsidRPr="00D9208B">
              <w:rPr>
                <w:rFonts w:ascii="Arial Narrow" w:hAnsi="Arial Narrow"/>
                <w:w w:val="90"/>
              </w:rPr>
              <w:t>facebooku</w:t>
            </w:r>
            <w:proofErr w:type="spellEnd"/>
            <w:r w:rsidRPr="00D9208B">
              <w:rPr>
                <w:rFonts w:ascii="Arial Narrow" w:hAnsi="Arial Narrow"/>
                <w:w w:val="90"/>
              </w:rPr>
              <w:t xml:space="preserve"> umożliwiający komentowanie zdarzeń i wymianę informacji, </w:t>
            </w:r>
          </w:p>
          <w:p w14:paraId="013464E8" w14:textId="352A7B45" w:rsidR="00B51EF6" w:rsidRPr="00D9208B" w:rsidRDefault="00B51EF6" w:rsidP="00B51EF6">
            <w:pPr>
              <w:spacing w:after="0" w:line="240" w:lineRule="auto"/>
              <w:rPr>
                <w:rFonts w:ascii="Arial Narrow" w:hAnsi="Arial Narrow" w:cs="Times New Roman"/>
                <w:w w:val="90"/>
              </w:rPr>
            </w:pPr>
            <w:r w:rsidRPr="00D9208B">
              <w:rPr>
                <w:rFonts w:ascii="Arial Narrow" w:hAnsi="Arial Narrow"/>
                <w:w w:val="90"/>
              </w:rPr>
              <w:t xml:space="preserve">- </w:t>
            </w:r>
            <w:r w:rsidRPr="00D9208B">
              <w:rPr>
                <w:rFonts w:ascii="Arial Narrow" w:hAnsi="Arial Narrow" w:cs="Times New Roman"/>
                <w:w w:val="90"/>
              </w:rPr>
              <w:t xml:space="preserve">artykuł w prasie lokalnej </w:t>
            </w:r>
            <w:del w:id="639" w:author="NGR-2 NGR" w:date="2018-09-26T13:06:00Z">
              <w:r w:rsidRPr="00D9208B" w:rsidDel="005921EE">
                <w:rPr>
                  <w:rFonts w:ascii="Arial Narrow" w:hAnsi="Arial Narrow" w:cs="Times New Roman"/>
                  <w:w w:val="90"/>
                </w:rPr>
                <w:delText>i ogólnokrajowej</w:delText>
              </w:r>
            </w:del>
          </w:p>
          <w:p w14:paraId="520FC264" w14:textId="77777777" w:rsidR="00B51EF6" w:rsidRPr="00D9208B" w:rsidRDefault="00B51EF6" w:rsidP="00B51EF6">
            <w:pPr>
              <w:pStyle w:val="Default"/>
              <w:rPr>
                <w:rFonts w:ascii="Arial Narrow" w:hAnsi="Arial Narrow"/>
                <w:color w:val="auto"/>
                <w:w w:val="90"/>
                <w:sz w:val="22"/>
                <w:szCs w:val="22"/>
              </w:rPr>
            </w:pPr>
            <w:r w:rsidRPr="00D9208B">
              <w:rPr>
                <w:rFonts w:ascii="Arial Narrow" w:hAnsi="Arial Narrow" w:cs="Times New Roman"/>
                <w:color w:val="auto"/>
                <w:w w:val="90"/>
                <w:sz w:val="22"/>
                <w:szCs w:val="22"/>
              </w:rPr>
              <w:t>- drukowane materiały informacyjne i promocyjne (np. broszury, ulotki)</w:t>
            </w:r>
            <w:r w:rsidRPr="00D9208B">
              <w:rPr>
                <w:rFonts w:ascii="Arial Narrow" w:hAnsi="Arial Narrow"/>
                <w:color w:val="auto"/>
                <w:w w:val="90"/>
                <w:sz w:val="22"/>
                <w:szCs w:val="22"/>
              </w:rPr>
              <w:t xml:space="preserve"> </w:t>
            </w:r>
          </w:p>
        </w:tc>
        <w:tc>
          <w:tcPr>
            <w:tcW w:w="1034" w:type="pct"/>
            <w:shd w:val="clear" w:color="auto" w:fill="auto"/>
          </w:tcPr>
          <w:p w14:paraId="41A15351"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1. Społeczność lokalna oraz spoza obszaru NGR</w:t>
            </w:r>
          </w:p>
          <w:p w14:paraId="65061953"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2. Beneficjenci</w:t>
            </w:r>
          </w:p>
          <w:p w14:paraId="36066942"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3. Potencjalni beneficjenci</w:t>
            </w:r>
          </w:p>
          <w:p w14:paraId="2F00D63B"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4. Media</w:t>
            </w:r>
          </w:p>
          <w:p w14:paraId="4E275353" w14:textId="0CBAB909"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5. Grupa </w:t>
            </w:r>
            <w:proofErr w:type="spellStart"/>
            <w:r w:rsidRPr="00D9208B">
              <w:rPr>
                <w:rFonts w:ascii="Arial Narrow" w:hAnsi="Arial Narrow"/>
                <w:w w:val="90"/>
              </w:rPr>
              <w:t>defaworyzowana</w:t>
            </w:r>
            <w:proofErr w:type="spellEnd"/>
            <w:r w:rsidR="00472CDD" w:rsidRPr="00D9208B">
              <w:rPr>
                <w:rFonts w:ascii="Arial Narrow" w:hAnsi="Arial Narrow"/>
                <w:w w:val="90"/>
              </w:rPr>
              <w:t xml:space="preserve"> -zintensyfikowanie w/w działań, kontakt osobisty</w:t>
            </w:r>
            <w:ins w:id="640" w:author="NGR-2 NGR" w:date="2018-09-26T13:06:00Z">
              <w:r w:rsidR="005921EE">
                <w:rPr>
                  <w:rFonts w:ascii="Arial Narrow" w:hAnsi="Arial Narrow"/>
                  <w:w w:val="90"/>
                </w:rPr>
                <w:t xml:space="preserve"> lub telefoniczny </w:t>
              </w:r>
            </w:ins>
          </w:p>
          <w:p w14:paraId="55B47257" w14:textId="77777777" w:rsidR="00B51EF6" w:rsidRPr="00D9208B" w:rsidRDefault="00B51EF6" w:rsidP="00B51EF6">
            <w:pPr>
              <w:spacing w:after="0" w:line="240" w:lineRule="auto"/>
              <w:rPr>
                <w:rFonts w:ascii="Arial Narrow" w:hAnsi="Arial Narrow"/>
                <w:w w:val="90"/>
              </w:rPr>
            </w:pPr>
          </w:p>
          <w:p w14:paraId="06934F9F" w14:textId="77777777" w:rsidR="00B51EF6" w:rsidRPr="00D9208B" w:rsidRDefault="00B51EF6" w:rsidP="00B51EF6">
            <w:pPr>
              <w:spacing w:after="0" w:line="240" w:lineRule="auto"/>
              <w:rPr>
                <w:rFonts w:ascii="Arial Narrow" w:hAnsi="Arial Narrow"/>
                <w:w w:val="90"/>
              </w:rPr>
            </w:pPr>
          </w:p>
        </w:tc>
        <w:tc>
          <w:tcPr>
            <w:tcW w:w="569" w:type="pct"/>
          </w:tcPr>
          <w:p w14:paraId="5C623C56" w14:textId="3CF44620" w:rsidR="00B51EF6" w:rsidRPr="00D9208B" w:rsidRDefault="0039585E" w:rsidP="00B51EF6">
            <w:pPr>
              <w:spacing w:after="0" w:line="240" w:lineRule="auto"/>
              <w:rPr>
                <w:rFonts w:ascii="Arial Narrow" w:hAnsi="Arial Narrow"/>
                <w:w w:val="90"/>
              </w:rPr>
            </w:pPr>
            <w:r w:rsidRPr="00D9208B">
              <w:rPr>
                <w:rFonts w:ascii="Arial Narrow" w:hAnsi="Arial Narrow"/>
                <w:w w:val="90"/>
              </w:rPr>
              <w:t xml:space="preserve"> I połowa 2019 r.</w:t>
            </w:r>
          </w:p>
        </w:tc>
      </w:tr>
      <w:tr w:rsidR="00D9208B" w:rsidRPr="00D9208B" w14:paraId="5CFE0938" w14:textId="77777777" w:rsidTr="00B51EF6">
        <w:tc>
          <w:tcPr>
            <w:tcW w:w="634" w:type="pct"/>
          </w:tcPr>
          <w:p w14:paraId="1829E4B6"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7. Promowanie wizualizacji PO </w:t>
            </w:r>
            <w:proofErr w:type="spellStart"/>
            <w:r w:rsidRPr="00D9208B">
              <w:rPr>
                <w:rFonts w:ascii="Arial Narrow" w:hAnsi="Arial Narrow"/>
                <w:w w:val="90"/>
              </w:rPr>
              <w:t>RiM</w:t>
            </w:r>
            <w:proofErr w:type="spellEnd"/>
            <w:r w:rsidRPr="00D9208B">
              <w:rPr>
                <w:rFonts w:ascii="Arial Narrow" w:hAnsi="Arial Narrow"/>
                <w:w w:val="90"/>
              </w:rPr>
              <w:t xml:space="preserve"> 2014-2020 oraz NGR</w:t>
            </w:r>
          </w:p>
          <w:p w14:paraId="1A37CC79" w14:textId="77777777" w:rsidR="00B51EF6" w:rsidRPr="00D9208B" w:rsidRDefault="00B51EF6" w:rsidP="00B51EF6">
            <w:pPr>
              <w:spacing w:after="0" w:line="240" w:lineRule="auto"/>
              <w:rPr>
                <w:rFonts w:ascii="Arial Narrow" w:hAnsi="Arial Narrow"/>
                <w:w w:val="90"/>
              </w:rPr>
            </w:pPr>
          </w:p>
        </w:tc>
        <w:tc>
          <w:tcPr>
            <w:tcW w:w="1145" w:type="pct"/>
            <w:gridSpan w:val="2"/>
            <w:shd w:val="clear" w:color="auto" w:fill="auto"/>
          </w:tcPr>
          <w:p w14:paraId="69ABF3D4"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Zwiększenie świadomości społeczeństwa na temat PO </w:t>
            </w:r>
            <w:proofErr w:type="spellStart"/>
            <w:r w:rsidRPr="00D9208B">
              <w:rPr>
                <w:rFonts w:ascii="Arial Narrow" w:hAnsi="Arial Narrow"/>
                <w:w w:val="90"/>
              </w:rPr>
              <w:t>RiM</w:t>
            </w:r>
            <w:proofErr w:type="spellEnd"/>
            <w:r w:rsidRPr="00D9208B">
              <w:rPr>
                <w:rFonts w:ascii="Arial Narrow" w:hAnsi="Arial Narrow"/>
                <w:w w:val="90"/>
              </w:rPr>
              <w:t xml:space="preserve">, współfinansowania z </w:t>
            </w:r>
            <w:proofErr w:type="spellStart"/>
            <w:r w:rsidRPr="00D9208B">
              <w:rPr>
                <w:rFonts w:ascii="Arial Narrow" w:hAnsi="Arial Narrow"/>
                <w:w w:val="90"/>
              </w:rPr>
              <w:t>EFMiR</w:t>
            </w:r>
            <w:proofErr w:type="spellEnd"/>
            <w:r w:rsidRPr="00D9208B">
              <w:rPr>
                <w:rFonts w:ascii="Arial Narrow" w:hAnsi="Arial Narrow"/>
                <w:w w:val="90"/>
              </w:rPr>
              <w:t xml:space="preserve"> oraz rozpowszechnienie wizualnej marki Programu oraz NGR  </w:t>
            </w:r>
          </w:p>
        </w:tc>
        <w:tc>
          <w:tcPr>
            <w:tcW w:w="1618" w:type="pct"/>
            <w:shd w:val="clear" w:color="auto" w:fill="auto"/>
          </w:tcPr>
          <w:p w14:paraId="04B5FCDD"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drukowane i elektroniczne materiały informacyjne i promocyjne,</w:t>
            </w:r>
          </w:p>
          <w:p w14:paraId="54B24C87" w14:textId="77777777" w:rsidR="00B51EF6" w:rsidRPr="00D9208B" w:rsidRDefault="00B51EF6" w:rsidP="00B51EF6">
            <w:pPr>
              <w:spacing w:after="0" w:line="240" w:lineRule="auto"/>
              <w:rPr>
                <w:rFonts w:ascii="Arial Narrow" w:hAnsi="Arial Narrow"/>
                <w:w w:val="90"/>
                <w:lang w:val="en-US"/>
              </w:rPr>
            </w:pPr>
            <w:r w:rsidRPr="00D9208B">
              <w:rPr>
                <w:rFonts w:ascii="Arial Narrow" w:hAnsi="Arial Narrow"/>
                <w:w w:val="90"/>
                <w:lang w:val="en-US"/>
              </w:rPr>
              <w:t xml:space="preserve">- </w:t>
            </w:r>
            <w:proofErr w:type="spellStart"/>
            <w:r w:rsidRPr="00D9208B">
              <w:rPr>
                <w:rFonts w:ascii="Arial Narrow" w:hAnsi="Arial Narrow"/>
                <w:w w:val="90"/>
                <w:lang w:val="en-US"/>
              </w:rPr>
              <w:t>strony</w:t>
            </w:r>
            <w:proofErr w:type="spellEnd"/>
            <w:r w:rsidRPr="00D9208B">
              <w:rPr>
                <w:rFonts w:ascii="Arial Narrow" w:hAnsi="Arial Narrow"/>
                <w:w w:val="90"/>
                <w:lang w:val="en-US"/>
              </w:rPr>
              <w:t xml:space="preserve"> www,</w:t>
            </w:r>
          </w:p>
          <w:p w14:paraId="572EB141" w14:textId="77777777" w:rsidR="00B51EF6" w:rsidRPr="00D9208B" w:rsidRDefault="00B51EF6" w:rsidP="00B51EF6">
            <w:pPr>
              <w:spacing w:after="0" w:line="240" w:lineRule="auto"/>
              <w:rPr>
                <w:rFonts w:ascii="Arial Narrow" w:hAnsi="Arial Narrow"/>
                <w:w w:val="90"/>
                <w:lang w:val="en-US"/>
              </w:rPr>
            </w:pPr>
            <w:r w:rsidRPr="00D9208B">
              <w:rPr>
                <w:rFonts w:ascii="Arial Narrow" w:hAnsi="Arial Narrow"/>
                <w:w w:val="90"/>
                <w:lang w:val="en-US"/>
              </w:rPr>
              <w:t xml:space="preserve">- </w:t>
            </w:r>
            <w:proofErr w:type="spellStart"/>
            <w:r w:rsidRPr="00D9208B">
              <w:rPr>
                <w:rFonts w:ascii="Arial Narrow" w:hAnsi="Arial Narrow"/>
                <w:w w:val="90"/>
                <w:lang w:val="en-US"/>
              </w:rPr>
              <w:t>banery</w:t>
            </w:r>
            <w:proofErr w:type="spellEnd"/>
            <w:r w:rsidRPr="00D9208B">
              <w:rPr>
                <w:rFonts w:ascii="Arial Narrow" w:hAnsi="Arial Narrow"/>
                <w:w w:val="90"/>
                <w:lang w:val="en-US"/>
              </w:rPr>
              <w:t>, roll-</w:t>
            </w:r>
            <w:proofErr w:type="spellStart"/>
            <w:r w:rsidRPr="00D9208B">
              <w:rPr>
                <w:rFonts w:ascii="Arial Narrow" w:hAnsi="Arial Narrow"/>
                <w:w w:val="90"/>
                <w:lang w:val="en-US"/>
              </w:rPr>
              <w:t>up’y</w:t>
            </w:r>
            <w:proofErr w:type="spellEnd"/>
            <w:r w:rsidRPr="00D9208B">
              <w:rPr>
                <w:rFonts w:ascii="Arial Narrow" w:hAnsi="Arial Narrow"/>
                <w:w w:val="90"/>
                <w:lang w:val="en-US"/>
              </w:rPr>
              <w:t>,</w:t>
            </w:r>
          </w:p>
          <w:p w14:paraId="3552FF21"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targi, wystawy, imprezy promocyjne i kulturalne,</w:t>
            </w:r>
          </w:p>
          <w:p w14:paraId="4C1259C6"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spotkania, konferencje, seminaria,</w:t>
            </w:r>
          </w:p>
          <w:p w14:paraId="770AD106"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artykuły, spoty w mediach,</w:t>
            </w:r>
          </w:p>
          <w:p w14:paraId="7501DA0C"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gadżety reklamowe i promocyjne (długopisy, breloczki, notesy, kalendarze itp.) z logo UE, PO Ryby 2014-2020 oraz NGR,</w:t>
            </w:r>
          </w:p>
        </w:tc>
        <w:tc>
          <w:tcPr>
            <w:tcW w:w="1034" w:type="pct"/>
            <w:shd w:val="clear" w:color="auto" w:fill="auto"/>
          </w:tcPr>
          <w:p w14:paraId="6316FCC3"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1. Społeczeństwo lokalne</w:t>
            </w:r>
          </w:p>
          <w:p w14:paraId="03EBAF2B"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2. Potencjalni beneficjenci</w:t>
            </w:r>
          </w:p>
          <w:p w14:paraId="03ABAE6F"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3. Beneficjenci</w:t>
            </w:r>
          </w:p>
          <w:p w14:paraId="6C4F996F" w14:textId="23043576"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4.Grupa </w:t>
            </w:r>
            <w:proofErr w:type="spellStart"/>
            <w:r w:rsidRPr="00D9208B">
              <w:rPr>
                <w:rFonts w:ascii="Arial Narrow" w:hAnsi="Arial Narrow"/>
                <w:w w:val="90"/>
              </w:rPr>
              <w:t>defaworyzowana</w:t>
            </w:r>
            <w:proofErr w:type="spellEnd"/>
            <w:r w:rsidR="00472CDD" w:rsidRPr="00D9208B">
              <w:rPr>
                <w:rFonts w:ascii="Arial Narrow" w:hAnsi="Arial Narrow"/>
                <w:w w:val="90"/>
              </w:rPr>
              <w:t>- zintensyfikowanie w/w działań, kontakt osobisty</w:t>
            </w:r>
            <w:ins w:id="641" w:author="NGR-2 NGR" w:date="2018-09-26T13:07:00Z">
              <w:r w:rsidR="009D0F92">
                <w:rPr>
                  <w:rFonts w:ascii="Arial Narrow" w:hAnsi="Arial Narrow"/>
                  <w:w w:val="90"/>
                </w:rPr>
                <w:t xml:space="preserve"> lub telefoniczny</w:t>
              </w:r>
            </w:ins>
          </w:p>
          <w:p w14:paraId="44BE319B"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5. Media</w:t>
            </w:r>
          </w:p>
          <w:p w14:paraId="4F81F1EE" w14:textId="77777777" w:rsidR="00B51EF6" w:rsidRPr="00D9208B" w:rsidRDefault="00B51EF6" w:rsidP="00B51EF6">
            <w:pPr>
              <w:spacing w:after="0" w:line="240" w:lineRule="auto"/>
              <w:rPr>
                <w:rFonts w:ascii="Arial Narrow" w:hAnsi="Arial Narrow"/>
                <w:w w:val="90"/>
              </w:rPr>
            </w:pPr>
          </w:p>
        </w:tc>
        <w:tc>
          <w:tcPr>
            <w:tcW w:w="569" w:type="pct"/>
          </w:tcPr>
          <w:p w14:paraId="472B2382"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Na bieżąco</w:t>
            </w:r>
          </w:p>
        </w:tc>
      </w:tr>
      <w:tr w:rsidR="00D9208B" w:rsidRPr="00D9208B" w14:paraId="12D6EBDB" w14:textId="77777777" w:rsidTr="00B12891">
        <w:trPr>
          <w:trHeight w:val="1439"/>
        </w:trPr>
        <w:tc>
          <w:tcPr>
            <w:tcW w:w="634" w:type="pct"/>
          </w:tcPr>
          <w:p w14:paraId="18B47EC4"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8. Kampania informacyjna o nowym okresie programowania 2021-2027</w:t>
            </w:r>
          </w:p>
        </w:tc>
        <w:tc>
          <w:tcPr>
            <w:tcW w:w="1145" w:type="pct"/>
            <w:gridSpan w:val="2"/>
            <w:shd w:val="clear" w:color="auto" w:fill="auto"/>
          </w:tcPr>
          <w:p w14:paraId="5F6FDB60"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Przekazanie informacji o nowym okresie programowania 2021-2027</w:t>
            </w:r>
          </w:p>
        </w:tc>
        <w:tc>
          <w:tcPr>
            <w:tcW w:w="1618" w:type="pct"/>
            <w:shd w:val="clear" w:color="auto" w:fill="auto"/>
          </w:tcPr>
          <w:p w14:paraId="613FD83A"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konsultacje społeczne, on -</w:t>
            </w:r>
            <w:proofErr w:type="spellStart"/>
            <w:r w:rsidRPr="00D9208B">
              <w:rPr>
                <w:rFonts w:ascii="Arial Narrow" w:hAnsi="Arial Narrow"/>
                <w:w w:val="90"/>
              </w:rPr>
              <w:t>line</w:t>
            </w:r>
            <w:proofErr w:type="spellEnd"/>
          </w:p>
          <w:p w14:paraId="6957078D"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konferencje,  spotkania informacyjne,</w:t>
            </w:r>
          </w:p>
          <w:p w14:paraId="4AC9AE4C"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prace grup roboczych,</w:t>
            </w:r>
          </w:p>
          <w:p w14:paraId="3630800A"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strony www,</w:t>
            </w:r>
          </w:p>
          <w:p w14:paraId="7DACBEB8"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drukowane materiały informacyjne i promocyjne (gadżety),</w:t>
            </w:r>
          </w:p>
          <w:p w14:paraId="671D96CC"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kampanie informacyjne w mediach,</w:t>
            </w:r>
          </w:p>
        </w:tc>
        <w:tc>
          <w:tcPr>
            <w:tcW w:w="1034" w:type="pct"/>
            <w:shd w:val="clear" w:color="auto" w:fill="auto"/>
          </w:tcPr>
          <w:p w14:paraId="752EF6FC"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1. Społeczeństwo lokalne</w:t>
            </w:r>
          </w:p>
          <w:p w14:paraId="25C60A73"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2. Potencjalni beneficjenci</w:t>
            </w:r>
          </w:p>
          <w:p w14:paraId="398B9CA5"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3. Beneficjenci</w:t>
            </w:r>
          </w:p>
          <w:p w14:paraId="3C0528A1"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4.Grupa </w:t>
            </w:r>
            <w:proofErr w:type="spellStart"/>
            <w:r w:rsidRPr="00D9208B">
              <w:rPr>
                <w:rFonts w:ascii="Arial Narrow" w:hAnsi="Arial Narrow"/>
                <w:w w:val="90"/>
              </w:rPr>
              <w:t>defaworyzowana</w:t>
            </w:r>
            <w:proofErr w:type="spellEnd"/>
            <w:r w:rsidR="00472CDD" w:rsidRPr="00D9208B">
              <w:rPr>
                <w:rFonts w:ascii="Arial Narrow" w:hAnsi="Arial Narrow"/>
                <w:w w:val="90"/>
              </w:rPr>
              <w:t>- zintensyfikowanie w/w działań, kontakt osobisty</w:t>
            </w:r>
          </w:p>
          <w:p w14:paraId="2CF4754B" w14:textId="77777777" w:rsidR="00B51EF6" w:rsidRPr="00D9208B" w:rsidRDefault="00472CDD" w:rsidP="00B51EF6">
            <w:pPr>
              <w:spacing w:after="0" w:line="240" w:lineRule="auto"/>
              <w:rPr>
                <w:rFonts w:ascii="Arial Narrow" w:hAnsi="Arial Narrow"/>
                <w:w w:val="90"/>
              </w:rPr>
            </w:pPr>
            <w:r w:rsidRPr="00D9208B">
              <w:rPr>
                <w:rFonts w:ascii="Arial Narrow" w:hAnsi="Arial Narrow"/>
                <w:w w:val="90"/>
              </w:rPr>
              <w:t>5. Media</w:t>
            </w:r>
          </w:p>
        </w:tc>
        <w:tc>
          <w:tcPr>
            <w:tcW w:w="569" w:type="pct"/>
          </w:tcPr>
          <w:p w14:paraId="394478B1"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II poł. 2021 r.</w:t>
            </w:r>
          </w:p>
        </w:tc>
      </w:tr>
      <w:tr w:rsidR="00D9208B" w:rsidRPr="00D9208B" w14:paraId="46824D4B" w14:textId="77777777" w:rsidTr="00B12891">
        <w:trPr>
          <w:trHeight w:val="1519"/>
        </w:trPr>
        <w:tc>
          <w:tcPr>
            <w:tcW w:w="634" w:type="pct"/>
          </w:tcPr>
          <w:p w14:paraId="5A22E3F5"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9. Badanie satysfakcji z jakości i skuteczności funkcjonowania NGR i wdrażania LSR</w:t>
            </w:r>
          </w:p>
        </w:tc>
        <w:tc>
          <w:tcPr>
            <w:tcW w:w="1145" w:type="pct"/>
            <w:gridSpan w:val="2"/>
            <w:shd w:val="clear" w:color="auto" w:fill="auto"/>
          </w:tcPr>
          <w:p w14:paraId="07901F13"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Zdobycie informacji na temat satysfakcji z jakości udzielonego doradztwa świadczonego przez Biuro NGR, jakości działań realizowanych przez NGR, jakości planu komunikacyjnego itp. pod kątem ewaluacji tych działań</w:t>
            </w:r>
          </w:p>
        </w:tc>
        <w:tc>
          <w:tcPr>
            <w:tcW w:w="1618" w:type="pct"/>
            <w:shd w:val="clear" w:color="auto" w:fill="auto"/>
          </w:tcPr>
          <w:p w14:paraId="3F04D30D"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ankiety wypełniane bezpośrednio po udzielonej poradzie w Biurze NGR lub przeprowadzonym zdarzeniu np. konferencji, szkoleniu,</w:t>
            </w:r>
          </w:p>
          <w:p w14:paraId="37216793"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ankiety wypełniane przez osoby odwiedzające Biuro NGR,</w:t>
            </w:r>
          </w:p>
          <w:p w14:paraId="178F41AE"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ankiety w wersji elektronicznej dostępne na stronie www NGR oraz rozsyłane na adresy e-mailowe,</w:t>
            </w:r>
          </w:p>
          <w:p w14:paraId="6DD76A6E"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zgłoszenie uwagi lub opinii bezpośrednio w biurze NGR, listownie lub e-mailowo, lub podczas WZC,</w:t>
            </w:r>
          </w:p>
        </w:tc>
        <w:tc>
          <w:tcPr>
            <w:tcW w:w="1034" w:type="pct"/>
            <w:shd w:val="clear" w:color="auto" w:fill="auto"/>
          </w:tcPr>
          <w:p w14:paraId="7C1ADCF7"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1. Potencjalni beneficjenci </w:t>
            </w:r>
          </w:p>
          <w:p w14:paraId="2D9BFC39"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2. Beneficjenci</w:t>
            </w:r>
          </w:p>
          <w:p w14:paraId="5427E05C"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3. Członkowie NGR, </w:t>
            </w:r>
          </w:p>
          <w:p w14:paraId="18D71878"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4. Lokalna społeczność obszaru NGR (mieszkańcy)</w:t>
            </w:r>
          </w:p>
          <w:p w14:paraId="0ED26E6A" w14:textId="4A15C240"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5. Grupa </w:t>
            </w:r>
            <w:proofErr w:type="spellStart"/>
            <w:r w:rsidRPr="00D9208B">
              <w:rPr>
                <w:rFonts w:ascii="Arial Narrow" w:hAnsi="Arial Narrow"/>
                <w:w w:val="90"/>
              </w:rPr>
              <w:t>defaworyzowana</w:t>
            </w:r>
            <w:proofErr w:type="spellEnd"/>
            <w:r w:rsidR="00472CDD" w:rsidRPr="00D9208B">
              <w:rPr>
                <w:rFonts w:ascii="Arial Narrow" w:hAnsi="Arial Narrow"/>
                <w:w w:val="90"/>
              </w:rPr>
              <w:t xml:space="preserve"> -zintensyfikowanie w/w działań, kontakt osobisty</w:t>
            </w:r>
            <w:ins w:id="642" w:author="NGR-2 NGR" w:date="2018-09-26T13:10:00Z">
              <w:r w:rsidR="009D0F92">
                <w:rPr>
                  <w:rFonts w:ascii="Arial Narrow" w:hAnsi="Arial Narrow"/>
                  <w:w w:val="90"/>
                </w:rPr>
                <w:t xml:space="preserve"> lub telefon</w:t>
              </w:r>
            </w:ins>
            <w:ins w:id="643" w:author="NGR-2 NGR" w:date="2018-09-26T13:11:00Z">
              <w:r w:rsidR="009D0F92">
                <w:rPr>
                  <w:rFonts w:ascii="Arial Narrow" w:hAnsi="Arial Narrow"/>
                  <w:w w:val="90"/>
                </w:rPr>
                <w:t>iczny</w:t>
              </w:r>
            </w:ins>
          </w:p>
        </w:tc>
        <w:tc>
          <w:tcPr>
            <w:tcW w:w="569" w:type="pct"/>
          </w:tcPr>
          <w:p w14:paraId="39E2A28A"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Na bieżąco</w:t>
            </w:r>
          </w:p>
        </w:tc>
      </w:tr>
      <w:tr w:rsidR="00D9208B" w:rsidRPr="00D9208B" w14:paraId="3E6A0A06" w14:textId="77777777" w:rsidTr="00B12891">
        <w:trPr>
          <w:trHeight w:val="70"/>
        </w:trPr>
        <w:tc>
          <w:tcPr>
            <w:tcW w:w="634" w:type="pct"/>
          </w:tcPr>
          <w:p w14:paraId="0FDC02D3"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10. Informacja zwrotna na temat projektów</w:t>
            </w:r>
          </w:p>
        </w:tc>
        <w:tc>
          <w:tcPr>
            <w:tcW w:w="1145" w:type="pct"/>
            <w:gridSpan w:val="2"/>
            <w:shd w:val="clear" w:color="auto" w:fill="auto"/>
          </w:tcPr>
          <w:p w14:paraId="0665248F"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Otrzymanie informacji zwrotnej na temat zrealizowanych projektów, w tym efektów zrealizowanych operacji tj. wskaźników rezultatu</w:t>
            </w:r>
          </w:p>
        </w:tc>
        <w:tc>
          <w:tcPr>
            <w:tcW w:w="1618" w:type="pct"/>
            <w:shd w:val="clear" w:color="auto" w:fill="auto"/>
          </w:tcPr>
          <w:p w14:paraId="7138357F"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sprawozdania z realizacji operacji,</w:t>
            </w:r>
          </w:p>
          <w:p w14:paraId="5C232868" w14:textId="5B97AB63"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ankiety dot. wskaźników </w:t>
            </w:r>
            <w:del w:id="644" w:author="NGR-2 NGR" w:date="2018-09-26T13:11:00Z">
              <w:r w:rsidRPr="00D9208B" w:rsidDel="009D0F92">
                <w:rPr>
                  <w:rFonts w:ascii="Arial Narrow" w:hAnsi="Arial Narrow"/>
                  <w:w w:val="90"/>
                </w:rPr>
                <w:delText xml:space="preserve">rezultatu </w:delText>
              </w:r>
            </w:del>
            <w:r w:rsidRPr="00D9208B">
              <w:rPr>
                <w:rFonts w:ascii="Arial Narrow" w:hAnsi="Arial Narrow"/>
                <w:w w:val="90"/>
              </w:rPr>
              <w:t>zrealizowanych operacji,</w:t>
            </w:r>
          </w:p>
          <w:p w14:paraId="14694825" w14:textId="0AF3BCE5" w:rsidR="00B12891" w:rsidRPr="00D9208B" w:rsidRDefault="00B12891" w:rsidP="00DC233C">
            <w:pPr>
              <w:spacing w:after="0" w:line="240" w:lineRule="auto"/>
              <w:rPr>
                <w:rFonts w:ascii="Arial Narrow" w:hAnsi="Arial Narrow"/>
                <w:w w:val="90"/>
              </w:rPr>
            </w:pPr>
          </w:p>
        </w:tc>
        <w:tc>
          <w:tcPr>
            <w:tcW w:w="1034" w:type="pct"/>
            <w:shd w:val="clear" w:color="auto" w:fill="auto"/>
          </w:tcPr>
          <w:p w14:paraId="2601626C"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1.Beneficjenci NGR, którzy zrealizowali operacje za pośrednictwem NGR</w:t>
            </w:r>
          </w:p>
          <w:p w14:paraId="1E299ECE" w14:textId="37FF6377" w:rsidR="00B51EF6" w:rsidRPr="00D9208B" w:rsidRDefault="00B51EF6" w:rsidP="00B12891">
            <w:pPr>
              <w:spacing w:after="0" w:line="240" w:lineRule="auto"/>
              <w:rPr>
                <w:rFonts w:ascii="Arial Narrow" w:hAnsi="Arial Narrow"/>
                <w:w w:val="90"/>
              </w:rPr>
            </w:pPr>
            <w:r w:rsidRPr="00D9208B">
              <w:rPr>
                <w:rFonts w:ascii="Arial Narrow" w:hAnsi="Arial Narrow"/>
                <w:w w:val="90"/>
              </w:rPr>
              <w:t xml:space="preserve">2. Grupa </w:t>
            </w:r>
            <w:proofErr w:type="spellStart"/>
            <w:r w:rsidRPr="00D9208B">
              <w:rPr>
                <w:rFonts w:ascii="Arial Narrow" w:hAnsi="Arial Narrow"/>
                <w:w w:val="90"/>
              </w:rPr>
              <w:t>defaworyzowana</w:t>
            </w:r>
            <w:proofErr w:type="spellEnd"/>
            <w:r w:rsidR="00472CDD" w:rsidRPr="00D9208B">
              <w:rPr>
                <w:rFonts w:ascii="Arial Narrow" w:hAnsi="Arial Narrow"/>
                <w:w w:val="90"/>
              </w:rPr>
              <w:t xml:space="preserve"> - </w:t>
            </w:r>
            <w:r w:rsidR="00DC233C" w:rsidRPr="00D9208B">
              <w:rPr>
                <w:rFonts w:ascii="Arial Narrow" w:hAnsi="Arial Narrow"/>
                <w:w w:val="90"/>
              </w:rPr>
              <w:t>zintensyfikowanie w/w działań, kontakt osobisty</w:t>
            </w:r>
            <w:ins w:id="645" w:author="NGR-2 NGR" w:date="2018-09-26T13:11:00Z">
              <w:r w:rsidR="009D0F92">
                <w:rPr>
                  <w:rFonts w:ascii="Arial Narrow" w:hAnsi="Arial Narrow"/>
                  <w:w w:val="90"/>
                </w:rPr>
                <w:t xml:space="preserve"> lub telefoniczny</w:t>
              </w:r>
            </w:ins>
          </w:p>
        </w:tc>
        <w:tc>
          <w:tcPr>
            <w:tcW w:w="569" w:type="pct"/>
          </w:tcPr>
          <w:p w14:paraId="3DBE08F2"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Po zrealizowaniu projektów przez beneficjentów</w:t>
            </w:r>
          </w:p>
        </w:tc>
      </w:tr>
    </w:tbl>
    <w:p w14:paraId="3AFF222D" w14:textId="77777777" w:rsidR="00472CDD" w:rsidRPr="00D9208B" w:rsidRDefault="00472CDD" w:rsidP="00683C4E">
      <w:pPr>
        <w:spacing w:line="240" w:lineRule="auto"/>
        <w:jc w:val="both"/>
        <w:rPr>
          <w:rFonts w:ascii="Arial Narrow" w:hAnsi="Arial Narrow"/>
          <w:w w:val="90"/>
        </w:rPr>
        <w:sectPr w:rsidR="00472CDD" w:rsidRPr="00D9208B" w:rsidSect="009610B5">
          <w:pgSz w:w="16838" w:h="11906" w:orient="landscape"/>
          <w:pgMar w:top="567" w:right="567" w:bottom="567" w:left="567" w:header="709" w:footer="170" w:gutter="284"/>
          <w:cols w:space="708"/>
          <w:docGrid w:linePitch="360"/>
        </w:sectPr>
      </w:pPr>
    </w:p>
    <w:p w14:paraId="68CEFBED" w14:textId="77777777" w:rsidR="00B51EF6" w:rsidRPr="00D9208B" w:rsidRDefault="00B51EF6" w:rsidP="00B51EF6">
      <w:pPr>
        <w:spacing w:line="240" w:lineRule="auto"/>
        <w:jc w:val="both"/>
        <w:rPr>
          <w:rFonts w:ascii="Arial Narrow" w:hAnsi="Arial Narrow"/>
          <w:w w:val="90"/>
        </w:rPr>
      </w:pPr>
      <w:r w:rsidRPr="00D9208B">
        <w:rPr>
          <w:rFonts w:ascii="Arial Narrow" w:hAnsi="Arial Narrow"/>
          <w:w w:val="90"/>
        </w:rPr>
        <w:lastRenderedPageBreak/>
        <w:t>Ważną rolę w procesie informowania i promocji odgrywać będą następujące kanały komunikacji:</w:t>
      </w:r>
    </w:p>
    <w:p w14:paraId="67A39C4B" w14:textId="77777777" w:rsidR="00B51EF6" w:rsidRPr="00D9208B" w:rsidRDefault="00B51EF6" w:rsidP="003C50F7">
      <w:pPr>
        <w:numPr>
          <w:ilvl w:val="0"/>
          <w:numId w:val="47"/>
        </w:numPr>
        <w:spacing w:line="240" w:lineRule="auto"/>
        <w:ind w:left="284" w:hanging="284"/>
        <w:jc w:val="both"/>
        <w:rPr>
          <w:rFonts w:ascii="Arial Narrow" w:hAnsi="Arial Narrow"/>
          <w:b/>
          <w:w w:val="90"/>
        </w:rPr>
      </w:pPr>
      <w:r w:rsidRPr="00D9208B">
        <w:rPr>
          <w:rFonts w:ascii="Arial Narrow" w:hAnsi="Arial Narrow"/>
          <w:b/>
          <w:w w:val="90"/>
        </w:rPr>
        <w:t>Punkt informacyjno-doradczy w Biurze NGR:</w:t>
      </w:r>
    </w:p>
    <w:p w14:paraId="0AAFEA5A" w14:textId="77777777" w:rsidR="00B51EF6" w:rsidRPr="00D9208B" w:rsidRDefault="00B51EF6" w:rsidP="00683C4E">
      <w:pPr>
        <w:spacing w:line="240" w:lineRule="auto"/>
        <w:jc w:val="both"/>
        <w:rPr>
          <w:rFonts w:ascii="Arial Narrow" w:hAnsi="Arial Narrow"/>
          <w:w w:val="90"/>
        </w:rPr>
      </w:pPr>
      <w:r w:rsidRPr="00D9208B">
        <w:rPr>
          <w:rFonts w:ascii="Arial Narrow" w:hAnsi="Arial Narrow"/>
          <w:w w:val="90"/>
        </w:rPr>
        <w:t>Bezpłatna działalność punktu konsultacyjnego w NGR jest obowiązkowa i wynika z zapisów 4 priorytetu PO Ryby 2014-2020. Punkt ten dostępny będzie przez cały okres wdrażania LSR dla wszystkich zainteresowanych w godzinach otwarcia Biura. Pracownicy  będą  udzielać  bezpłatnych  porad  w  zakresie  przygotowywania  wniosków  o  dofinansowanie i wniosków o płatność, udostępniać materiały dotyczące LSR oraz informować o Programie. W ramach prowadzonych działań informacyjnych punkt konsultacyjny powinien zapewnić wszystkim zainteresowanym możliwość uzyskania potrzebnych informacji osobiście, za pośrednictwem poczty elektronicznej oraz telefonicznie. Ważne jest, aby na stronie internetowej podać do publicznej wiadomości adres e-mail oraz numery telefonów, pod którymi udzielane są informacje. Istotnym elementem w obszarze punktów informacyjnych jest jakość obsługi beneficjentów i potencjalnych beneficjentów. Aby poprawić i skuteczniej realizować zadania związane z udzielaniem informacji w punkcie informacyjnym, pracownicy powinni uczestniczyć w organizowanych dla nich szkoleniach, również praktycznych. Istotą w prowadzonych działaniach komunikacyjnych w punktach informacyjnych jest zapewnienie odpowiedniego odbioru poprzez wysokie kompetencje pracowników w zakresie m. in. obsługi klienta, rozwiązywania problemów, pracy z „trudnym klientem”, wysokiej jakości i słyszalności rozmowy, sposobu pisania e-maili/pism, itp. Punkty konsultacyjne będą także prowadzone podczas wybranych wydarzeń promocyjnych i kulturalnych na terenie NGR,  w formie stoiska wystawienniczego, w trakcie których udzielane będą niezbędne informacje oraz przekazywane bezpłatne materiały na temat Programu oraz działalności NGR.</w:t>
      </w:r>
    </w:p>
    <w:p w14:paraId="19BE30E6" w14:textId="02331A10" w:rsidR="00B51EF6" w:rsidRPr="00D9208B" w:rsidRDefault="00B51EF6" w:rsidP="003C50F7">
      <w:pPr>
        <w:numPr>
          <w:ilvl w:val="0"/>
          <w:numId w:val="47"/>
        </w:numPr>
        <w:spacing w:line="240" w:lineRule="auto"/>
        <w:ind w:left="284" w:hanging="284"/>
        <w:jc w:val="both"/>
        <w:rPr>
          <w:rFonts w:ascii="Arial Narrow" w:hAnsi="Arial Narrow"/>
          <w:w w:val="90"/>
        </w:rPr>
      </w:pPr>
      <w:r w:rsidRPr="00D9208B">
        <w:rPr>
          <w:rFonts w:ascii="Arial Narrow" w:hAnsi="Arial Narrow"/>
          <w:b/>
          <w:w w:val="90"/>
        </w:rPr>
        <w:t>Stała  współpraca  z  gminami, SWW,</w:t>
      </w:r>
      <w:r w:rsidR="00293DD7" w:rsidRPr="00D9208B" w:rsidDel="00293DD7">
        <w:rPr>
          <w:rFonts w:ascii="Arial Narrow" w:hAnsi="Arial Narrow"/>
          <w:b/>
          <w:w w:val="90"/>
        </w:rPr>
        <w:t xml:space="preserve"> </w:t>
      </w:r>
      <w:r w:rsidR="00293DD7" w:rsidRPr="00D9208B">
        <w:rPr>
          <w:rFonts w:ascii="Arial Narrow" w:hAnsi="Arial Narrow"/>
          <w:b/>
          <w:w w:val="90"/>
        </w:rPr>
        <w:t xml:space="preserve"> MGMIŻŚ</w:t>
      </w:r>
      <w:r w:rsidRPr="00D9208B">
        <w:rPr>
          <w:rFonts w:ascii="Arial Narrow" w:hAnsi="Arial Narrow"/>
          <w:b/>
          <w:w w:val="90"/>
        </w:rPr>
        <w:t>, innymi RLGD, siecią grup rybackich, innymi  instytucjami  w  celu  docierania z informacjami do jak największej ilości osób</w:t>
      </w:r>
      <w:r w:rsidRPr="00D9208B">
        <w:rPr>
          <w:rFonts w:ascii="Arial Narrow" w:hAnsi="Arial Narrow"/>
          <w:w w:val="90"/>
        </w:rPr>
        <w:t>:</w:t>
      </w:r>
    </w:p>
    <w:p w14:paraId="3066B5DB" w14:textId="77777777" w:rsidR="00B51EF6" w:rsidRPr="00D9208B" w:rsidRDefault="00B51EF6" w:rsidP="00683C4E">
      <w:pPr>
        <w:spacing w:line="240" w:lineRule="auto"/>
        <w:jc w:val="both"/>
        <w:rPr>
          <w:rFonts w:ascii="Arial Narrow" w:hAnsi="Arial Narrow"/>
          <w:w w:val="90"/>
        </w:rPr>
      </w:pPr>
      <w:r w:rsidRPr="00D9208B">
        <w:rPr>
          <w:rFonts w:ascii="Arial Narrow" w:hAnsi="Arial Narrow"/>
          <w:w w:val="90"/>
        </w:rPr>
        <w:t>Za pośrednictwem w/w instytucji przekazywane będą najważniejsze informacje o wdrażaniu LSR, w tym ogłoszenia o naborach wniosków, organizowanych imprezach, szkoleniach - będą one dostępne na  tablicach  ogłoszeń  oraz na stronach internetowych. Współpraca z instytucjami będzie również niezbędna przy wdrażaniu dużych działań informacyjnych i promocyjnych skierowanych do opinii publicznej, w  tym konferencji, sympozjów.</w:t>
      </w:r>
    </w:p>
    <w:p w14:paraId="6F5B6547" w14:textId="77777777" w:rsidR="00B51EF6" w:rsidRPr="00D9208B" w:rsidRDefault="00B51EF6" w:rsidP="003C50F7">
      <w:pPr>
        <w:numPr>
          <w:ilvl w:val="0"/>
          <w:numId w:val="47"/>
        </w:numPr>
        <w:spacing w:line="240" w:lineRule="auto"/>
        <w:ind w:left="284" w:hanging="284"/>
        <w:jc w:val="both"/>
        <w:rPr>
          <w:rFonts w:ascii="Arial Narrow" w:hAnsi="Arial Narrow"/>
          <w:w w:val="90"/>
        </w:rPr>
      </w:pPr>
      <w:r w:rsidRPr="00D9208B">
        <w:rPr>
          <w:rFonts w:ascii="Arial Narrow" w:hAnsi="Arial Narrow"/>
          <w:b/>
          <w:w w:val="90"/>
        </w:rPr>
        <w:t>Internet:</w:t>
      </w:r>
    </w:p>
    <w:p w14:paraId="20494304" w14:textId="7D7B8285" w:rsidR="00B51EF6" w:rsidRPr="00D9208B" w:rsidRDefault="00B51EF6" w:rsidP="00683C4E">
      <w:pPr>
        <w:spacing w:line="240" w:lineRule="auto"/>
        <w:jc w:val="both"/>
        <w:rPr>
          <w:rFonts w:ascii="Arial Narrow" w:hAnsi="Arial Narrow"/>
          <w:w w:val="90"/>
        </w:rPr>
      </w:pPr>
      <w:r w:rsidRPr="00D9208B">
        <w:rPr>
          <w:rFonts w:ascii="Arial Narrow" w:hAnsi="Arial Narrow"/>
          <w:w w:val="90"/>
        </w:rPr>
        <w:t>Strona internetowa o</w:t>
      </w:r>
      <w:r w:rsidR="00D84559" w:rsidRPr="00D9208B">
        <w:rPr>
          <w:rFonts w:ascii="Arial Narrow" w:hAnsi="Arial Narrow"/>
          <w:w w:val="90"/>
        </w:rPr>
        <w:t>d</w:t>
      </w:r>
      <w:r w:rsidRPr="00D9208B">
        <w:rPr>
          <w:rFonts w:ascii="Arial Narrow" w:hAnsi="Arial Narrow"/>
          <w:w w:val="90"/>
        </w:rPr>
        <w:t>grywać będzie bardzo ważną rolę w procesie komunikacji NGR ze społeczeństwem, stanowi ona bowiem jedno za najczęściej stosowanych w obecnych czasach narzędzi przekazywania informacji. Ponadto charakteryzuje się możliwością dotarcia do bardzo szerokiego grona potencjalnych wnioskodawców. Dlatego należy zadbać o jej systematyczne aktualizowanie. Będzie można z niej dowiedzieć się  informacji  o  Stowarzyszeniu tj. o organach  NGR,  danych  kontaktowych, pobrać dokumenty, w tym Strategię i dokumenty programowe, wzory wniosków, kart oceny operacji itp. Pojawią się na niej również  informacje  o  aktualnych  konkursach, terminach posiedzeń WZC i Rady</w:t>
      </w:r>
      <w:r w:rsidR="00AC6E85" w:rsidRPr="00D9208B">
        <w:rPr>
          <w:rFonts w:ascii="Arial Narrow" w:hAnsi="Arial Narrow"/>
          <w:w w:val="90"/>
        </w:rPr>
        <w:t xml:space="preserve"> (w zakresie naborów wniosków)</w:t>
      </w:r>
      <w:r w:rsidRPr="00D9208B">
        <w:rPr>
          <w:rFonts w:ascii="Arial Narrow" w:hAnsi="Arial Narrow"/>
          <w:w w:val="90"/>
        </w:rPr>
        <w:t xml:space="preserve">, a także protokoły z posiedzeń, wyniki  naborów,  raporty  z  pracy  organów NGR. Wskazane jest ponadto prowadzenie działań informacyjnych z wykorzystaniem mediów społecznościowych oraz nowoczesnych form komunikacji (komunikatory </w:t>
      </w:r>
      <w:proofErr w:type="spellStart"/>
      <w:r w:rsidRPr="00D9208B">
        <w:rPr>
          <w:rFonts w:ascii="Arial Narrow" w:hAnsi="Arial Narrow"/>
          <w:w w:val="90"/>
        </w:rPr>
        <w:t>skype</w:t>
      </w:r>
      <w:proofErr w:type="spellEnd"/>
      <w:r w:rsidRPr="00D9208B">
        <w:rPr>
          <w:rFonts w:ascii="Arial Narrow" w:hAnsi="Arial Narrow"/>
          <w:w w:val="90"/>
        </w:rPr>
        <w:t xml:space="preserve">, czat, forum), które charakteryzują się interakcją z odbiorcą, czyli bieżącą komunikacją. Narzędzia te mogą okazać się skutecznym kanałem i narzędziem w docieraniu do ogółu społeczeństwa, w tym potencjalnych beneficjentów i beneficjentów. Innym działaniem może być utworzenie podstrony z FAQ (baza najczęściej zadawanych pytań i odpowiedzi) oraz forum umożliwiającego, w formie komentarzy, wymianę informacji i </w:t>
      </w:r>
      <w:proofErr w:type="spellStart"/>
      <w:r w:rsidRPr="00D9208B">
        <w:rPr>
          <w:rFonts w:ascii="Arial Narrow" w:hAnsi="Arial Narrow"/>
          <w:w w:val="90"/>
        </w:rPr>
        <w:t>doświadczęń</w:t>
      </w:r>
      <w:proofErr w:type="spellEnd"/>
      <w:r w:rsidRPr="00D9208B">
        <w:rPr>
          <w:rFonts w:ascii="Arial Narrow" w:hAnsi="Arial Narrow"/>
          <w:w w:val="90"/>
        </w:rPr>
        <w:t>. Dodatkowo istotną rolę odgrywać powinna współpraca z punktami informacji oraz portalami o tematyce funduszy europejskich. Pracownik odpowiedzialny za realizację planu komunikacyjnego powinien skupić się na wykorzystaniu możliwie szerokiego wachlarza narzędzi, aby skutecznie dotrzeć do wybranych grup docelowych i zapewnić w ten sposób potencjalnych beneficjentów dla absorbcji środków będących w dyspozycji NGR.</w:t>
      </w:r>
    </w:p>
    <w:p w14:paraId="359CAB6C" w14:textId="77777777" w:rsidR="00B51EF6" w:rsidRPr="00D9208B" w:rsidRDefault="00B51EF6" w:rsidP="003C50F7">
      <w:pPr>
        <w:numPr>
          <w:ilvl w:val="0"/>
          <w:numId w:val="47"/>
        </w:numPr>
        <w:spacing w:line="240" w:lineRule="auto"/>
        <w:ind w:left="284" w:hanging="284"/>
        <w:jc w:val="both"/>
        <w:rPr>
          <w:rFonts w:ascii="Arial Narrow" w:hAnsi="Arial Narrow"/>
          <w:b/>
          <w:w w:val="90"/>
        </w:rPr>
      </w:pPr>
      <w:r w:rsidRPr="00D9208B">
        <w:rPr>
          <w:rFonts w:ascii="Arial Narrow" w:hAnsi="Arial Narrow"/>
          <w:b/>
          <w:w w:val="90"/>
        </w:rPr>
        <w:t>Media:</w:t>
      </w:r>
    </w:p>
    <w:p w14:paraId="56692633" w14:textId="77777777" w:rsidR="00B51EF6" w:rsidRPr="00D9208B" w:rsidRDefault="00B51EF6" w:rsidP="00683C4E">
      <w:pPr>
        <w:spacing w:line="240" w:lineRule="auto"/>
        <w:jc w:val="both"/>
        <w:rPr>
          <w:rFonts w:ascii="Arial Narrow" w:hAnsi="Arial Narrow"/>
          <w:w w:val="90"/>
        </w:rPr>
      </w:pPr>
      <w:r w:rsidRPr="00D9208B">
        <w:rPr>
          <w:rFonts w:ascii="Arial Narrow" w:hAnsi="Arial Narrow"/>
          <w:w w:val="90"/>
        </w:rPr>
        <w:t xml:space="preserve">Za pośrednictwem lokalnej prasy, radio i telewizji będą przekazywane przede wszystkim informacje o  naborach wniosków, szkoleniach, imprezach promocyjnych i kulturalnych, a także innych wydarzeniach ważnych z punktu widzenia NGR np. inicjatywach odbywających się na obszarze NGR z zachęceniem do udziału w nich. Należy zadbać o to, aby informacje trafiały do wszystkich mieszkańców obszaru NGR, dlatego wskazane jest wybranie mediów obejmujących swoim zasięgiem cały obszar działania. W celu promocji efektów wdrażania LSR wskazane jest natomiast wybranie mediów o szerszym zasięgu np. krajowym. Wykorzystanie mediów w procesie komunikacji jest istotne z punktu widzenia odbiorców, którzy nie mają dostępu do </w:t>
      </w:r>
      <w:proofErr w:type="spellStart"/>
      <w:r w:rsidRPr="00D9208B">
        <w:rPr>
          <w:rFonts w:ascii="Arial Narrow" w:hAnsi="Arial Narrow"/>
          <w:w w:val="90"/>
        </w:rPr>
        <w:t>internetu</w:t>
      </w:r>
      <w:proofErr w:type="spellEnd"/>
      <w:r w:rsidRPr="00D9208B">
        <w:rPr>
          <w:rFonts w:ascii="Arial Narrow" w:hAnsi="Arial Narrow"/>
          <w:w w:val="90"/>
        </w:rPr>
        <w:t xml:space="preserve"> i korzystają z tradycyjnych narzędzi pozyskiwania informacji np. osoby starsze. Nie należy zapominać, że media, które są istotnym środkiem przekazu, są również grupą docelową odbiorców informacji o PO </w:t>
      </w:r>
      <w:proofErr w:type="spellStart"/>
      <w:r w:rsidRPr="00D9208B">
        <w:rPr>
          <w:rFonts w:ascii="Arial Narrow" w:hAnsi="Arial Narrow"/>
          <w:w w:val="90"/>
        </w:rPr>
        <w:t>RiM</w:t>
      </w:r>
      <w:proofErr w:type="spellEnd"/>
      <w:r w:rsidRPr="00D9208B">
        <w:rPr>
          <w:rFonts w:ascii="Arial Narrow" w:hAnsi="Arial Narrow"/>
          <w:w w:val="90"/>
        </w:rPr>
        <w:t>. Główne zadanie mediów to przekazywanie informacji dotyczących aktualnych wydarzeń dot. Programu, NGR i LSR, w tym również wszelkiego rodzaju newsów, informacji o naborach, efektach wdrażania LSR, których zasięg będzie istotnie większy przy ich udziale, niż w przypadku samodzielnych działań NGR. Przy współudziale mediów można też organizować konferencje prasowe, jak również kampanie informacyjne dotyczące NGR. Wskazane jest także dotarcie do potencjalnych wnioskodawców za pośrednictwem specjalistycznych czasopism, publikacji i portali internetowych np. dla rybaków. Biorąc pod uwagę liczbę różnych stacji telewizyjnych, radiowych, tytułów prasowych i ogólny zasięg każdego z nich, stanowią one kanał komunikacji i narzędzie nie do przecenienia pod względem możliwości przekazywania informacji.</w:t>
      </w:r>
    </w:p>
    <w:p w14:paraId="1AEB55CF" w14:textId="77777777" w:rsidR="00B51EF6" w:rsidRPr="00D9208B" w:rsidRDefault="00B51EF6" w:rsidP="003C50F7">
      <w:pPr>
        <w:numPr>
          <w:ilvl w:val="0"/>
          <w:numId w:val="47"/>
        </w:numPr>
        <w:spacing w:line="240" w:lineRule="auto"/>
        <w:ind w:left="284" w:hanging="284"/>
        <w:jc w:val="both"/>
        <w:rPr>
          <w:rFonts w:ascii="Arial Narrow" w:hAnsi="Arial Narrow"/>
          <w:b/>
          <w:w w:val="90"/>
        </w:rPr>
      </w:pPr>
      <w:r w:rsidRPr="00D9208B">
        <w:rPr>
          <w:rFonts w:ascii="Arial Narrow" w:hAnsi="Arial Narrow"/>
          <w:b/>
          <w:w w:val="90"/>
        </w:rPr>
        <w:t>Materiały informacyjne i promocyjne, np. w formie ulotek i biuletynów:</w:t>
      </w:r>
    </w:p>
    <w:p w14:paraId="5147B386" w14:textId="77777777" w:rsidR="00B51EF6" w:rsidRPr="00D9208B" w:rsidRDefault="00B51EF6" w:rsidP="00683C4E">
      <w:pPr>
        <w:spacing w:line="240" w:lineRule="auto"/>
        <w:jc w:val="both"/>
        <w:rPr>
          <w:rFonts w:ascii="Arial Narrow" w:hAnsi="Arial Narrow"/>
          <w:w w:val="90"/>
        </w:rPr>
      </w:pPr>
      <w:r w:rsidRPr="00D9208B">
        <w:rPr>
          <w:rFonts w:ascii="Arial Narrow" w:hAnsi="Arial Narrow"/>
          <w:w w:val="90"/>
        </w:rPr>
        <w:t>Materiały promocyjne, jako jedne z najbardziej preferowanych środków przekazu, informowały będą o naborach, zasadach aplikowania o środki, działalności NGR, wdrażaniu LSR, efektach jej realizacji - zrealizowanych projektach. Rozpowszechniane będą za pośrednictwem urzędów gmin, różnych instytucji, inkubatorów przedsiębiorczości, firm konsultingowych, podczas imprez na obszarze NGR, posiedzeń WZC, targów, wystaw.</w:t>
      </w:r>
    </w:p>
    <w:p w14:paraId="46BF06E7" w14:textId="77777777" w:rsidR="00B51EF6" w:rsidRPr="00D9208B" w:rsidRDefault="00B51EF6" w:rsidP="003C50F7">
      <w:pPr>
        <w:spacing w:line="240" w:lineRule="auto"/>
        <w:ind w:firstLine="708"/>
        <w:jc w:val="both"/>
        <w:rPr>
          <w:rFonts w:ascii="Arial Narrow" w:hAnsi="Arial Narrow"/>
          <w:w w:val="90"/>
        </w:rPr>
      </w:pPr>
      <w:r w:rsidRPr="00D9208B">
        <w:rPr>
          <w:rFonts w:ascii="Arial Narrow" w:hAnsi="Arial Narrow"/>
          <w:w w:val="90"/>
        </w:rPr>
        <w:lastRenderedPageBreak/>
        <w:t xml:space="preserve">Przy planowaniu poszczególnych działań komunikacyjnych należy pamiętać o właściwym oznakowaniu wszystkich stosowanych w jego ramach środków przekazu zgodnie z Księgą wizualizacji PO </w:t>
      </w:r>
      <w:proofErr w:type="spellStart"/>
      <w:r w:rsidRPr="00D9208B">
        <w:rPr>
          <w:rFonts w:ascii="Arial Narrow" w:hAnsi="Arial Narrow"/>
          <w:w w:val="90"/>
        </w:rPr>
        <w:t>RiM</w:t>
      </w:r>
      <w:proofErr w:type="spellEnd"/>
      <w:r w:rsidRPr="00D9208B">
        <w:rPr>
          <w:rFonts w:ascii="Arial Narrow" w:hAnsi="Arial Narrow"/>
          <w:w w:val="90"/>
        </w:rPr>
        <w:t>.</w:t>
      </w:r>
    </w:p>
    <w:p w14:paraId="2978A2FD" w14:textId="77777777" w:rsidR="00B51EF6" w:rsidRPr="00D9208B" w:rsidRDefault="00B51EF6" w:rsidP="00B51EF6">
      <w:pPr>
        <w:spacing w:line="240" w:lineRule="auto"/>
        <w:ind w:firstLine="708"/>
        <w:jc w:val="both"/>
        <w:rPr>
          <w:rFonts w:ascii="Arial Narrow" w:hAnsi="Arial Narrow"/>
          <w:w w:val="90"/>
        </w:rPr>
      </w:pPr>
      <w:r w:rsidRPr="00D9208B">
        <w:rPr>
          <w:rFonts w:ascii="Arial Narrow" w:hAnsi="Arial Narrow"/>
          <w:w w:val="90"/>
        </w:rPr>
        <w:t xml:space="preserve">Podejmowane działania komunikacyjne nie będą znacząco różnić się od dotychczas podejmowanych. Nowością może być jedynie utworzenie podstrony z FAQ (baza najczęściej zadawanych pytań i odpowiedzi) oraz forum umożliwiającego, w formie komentarzy, wymianę doświadczeń, dobrych praktyk i rozpowszechnianie rezultatów LSR. Znaczną rolę we współczesnej komunikacji należy przypisać narzędziom internetowym (komunikatory, czaty, fora, portale społecznościowe), na których wykorzystaniu powinno się skupić szczególną uwagę, a były do tej pory dość rzadko stosowane. Ma to szczególne znaczenie w kontakcie z młodzieżą, dla której </w:t>
      </w:r>
      <w:proofErr w:type="spellStart"/>
      <w:r w:rsidRPr="00D9208B">
        <w:rPr>
          <w:rFonts w:ascii="Arial Narrow" w:hAnsi="Arial Narrow"/>
          <w:w w:val="90"/>
        </w:rPr>
        <w:t>internet</w:t>
      </w:r>
      <w:proofErr w:type="spellEnd"/>
      <w:r w:rsidRPr="00D9208B">
        <w:rPr>
          <w:rFonts w:ascii="Arial Narrow" w:hAnsi="Arial Narrow"/>
          <w:w w:val="90"/>
        </w:rPr>
        <w:t xml:space="preserve"> stanowi obecnie najczęściej wykorzystywaną</w:t>
      </w:r>
      <w:r w:rsidR="00D84559" w:rsidRPr="00D9208B">
        <w:rPr>
          <w:rFonts w:ascii="Arial Narrow" w:hAnsi="Arial Narrow"/>
          <w:w w:val="90"/>
        </w:rPr>
        <w:t xml:space="preserve"> metodę</w:t>
      </w:r>
      <w:r w:rsidRPr="00D9208B">
        <w:rPr>
          <w:rFonts w:ascii="Arial Narrow" w:hAnsi="Arial Narrow"/>
          <w:w w:val="90"/>
        </w:rPr>
        <w:t xml:space="preserve"> komunikacji społecznej.</w:t>
      </w:r>
    </w:p>
    <w:p w14:paraId="141179F0" w14:textId="77777777" w:rsidR="00B51EF6" w:rsidRPr="00D9208B" w:rsidRDefault="00B51EF6" w:rsidP="00B51EF6">
      <w:pPr>
        <w:spacing w:line="240" w:lineRule="auto"/>
        <w:jc w:val="both"/>
        <w:rPr>
          <w:rFonts w:ascii="Arial Narrow" w:hAnsi="Arial Narrow"/>
          <w:w w:val="90"/>
        </w:rPr>
      </w:pPr>
      <w:r w:rsidRPr="00D9208B">
        <w:rPr>
          <w:rFonts w:ascii="Arial Narrow" w:hAnsi="Arial Narrow"/>
          <w:i/>
          <w:w w:val="90"/>
        </w:rPr>
        <w:t>IX. 4 Opis sposobu wykorzystania w procesie realizacji LSR wniosków i opinii zebranych podczas działań komunikacyjnych</w:t>
      </w:r>
      <w:r w:rsidRPr="00D9208B">
        <w:rPr>
          <w:rFonts w:ascii="Arial Narrow" w:hAnsi="Arial Narrow"/>
          <w:w w:val="90"/>
        </w:rPr>
        <w:t>.</w:t>
      </w:r>
    </w:p>
    <w:p w14:paraId="7D7F9E3C" w14:textId="77777777" w:rsidR="00B51EF6" w:rsidRPr="00D9208B" w:rsidRDefault="00B51EF6" w:rsidP="00683C4E">
      <w:pPr>
        <w:spacing w:after="0" w:line="240" w:lineRule="auto"/>
        <w:ind w:firstLine="708"/>
        <w:jc w:val="both"/>
        <w:rPr>
          <w:rFonts w:ascii="Arial Narrow" w:hAnsi="Arial Narrow"/>
          <w:w w:val="90"/>
        </w:rPr>
      </w:pPr>
      <w:r w:rsidRPr="00D9208B">
        <w:rPr>
          <w:rFonts w:ascii="Arial Narrow" w:hAnsi="Arial Narrow"/>
          <w:w w:val="90"/>
        </w:rPr>
        <w:t xml:space="preserve">Ważnym aspektem w procesie komunikacji społecznej jest interakcja czyli obustronność przekazywanych informacji, co umożliwia komunikację bez dużych i obciążających nakładów finansowych i czasowych. Dlatego, obok działań komunikacyjnych skierowanych do różnych środowisk lokalnych, NGR uwzględniła także konieczność pozyskiwania informacji zwrotnej ze strony społeczności na temat jakości funkcjonowania NGR i wdrażania LSR. Bardzo istotną kwestią, a nie uregulowaną w poprzedniej strategii rozwoju NGR, będzie stworzenie mechanizmu gwarantującego otrzymywanie informacji zwrotnej od beneficjentów na temat efektów zrealizowanych projektów. Przykładem takiego mechanizmu może być oświadczenie składane przez wnioskodawców przy złożeniu wniosku o dofinansowanie o zobowiązaniu do przesłania ankiety lub sprawozdania z realizacji projektu ze wskazaniem efektów operacji. Odpowiednie regulacje w tym zakresie umożliwią skuteczny monitoring wskaźników realizacji celów LSR. </w:t>
      </w:r>
    </w:p>
    <w:p w14:paraId="23E670E4" w14:textId="77777777" w:rsidR="00B51EF6" w:rsidRPr="00D9208B" w:rsidRDefault="00B51EF6" w:rsidP="00585192">
      <w:pPr>
        <w:spacing w:after="0" w:line="240" w:lineRule="auto"/>
        <w:ind w:firstLine="708"/>
        <w:jc w:val="both"/>
        <w:rPr>
          <w:rFonts w:ascii="Arial Narrow" w:hAnsi="Arial Narrow"/>
          <w:w w:val="90"/>
        </w:rPr>
      </w:pPr>
      <w:r w:rsidRPr="00D9208B">
        <w:rPr>
          <w:rFonts w:ascii="Arial Narrow" w:hAnsi="Arial Narrow"/>
          <w:w w:val="90"/>
        </w:rPr>
        <w:t>Informacje zwrotne będą także zbierane na bieżąco – każdorazowo po udzieleniu konsultacji w biurze oraz przy okazji różnych wydarzeń np. imprezy promocyjnej, konferencji, posiedzenia Rady NGR, zakończeniu kampanii promocyjnej lub okresowo. Głównym narzędziem pozyskiwania niezbędnych informacji będą ankiety, których zakres dostosowany będzie do rodzaju badanych obszarów, okoliczności oraz odbiorców. Uzyskana informacja zwrotna posłuży identyfikacji bieżących problemów w poszczególnych obszarach działalności NGR oraz wskaże ewentualne kierunki zmian – wykorzystana zostanie m. in. do aktualizacji LSR, procedur wewnętrznych, zasad funkcjonowania poszczególnych organów NGR oraz biura. Pozyskanie informacji zwrotnej będzie zatem podstawą skutecznego monitorowania i ewaluacji LSR, które szczegółowo opisano w rozdziale XI LSR.</w:t>
      </w:r>
    </w:p>
    <w:p w14:paraId="5A858F80" w14:textId="77777777" w:rsidR="00B51EF6" w:rsidRPr="00D9208B" w:rsidRDefault="00B51EF6" w:rsidP="00B51EF6">
      <w:pPr>
        <w:spacing w:line="240" w:lineRule="auto"/>
        <w:ind w:firstLine="708"/>
        <w:jc w:val="both"/>
        <w:rPr>
          <w:rFonts w:ascii="Arial Narrow" w:hAnsi="Arial Narrow"/>
          <w:w w:val="90"/>
        </w:rPr>
      </w:pPr>
      <w:r w:rsidRPr="00D9208B">
        <w:rPr>
          <w:rFonts w:ascii="Arial Narrow" w:hAnsi="Arial Narrow"/>
          <w:w w:val="90"/>
        </w:rPr>
        <w:t>W sytuacji, gdy z otrzymanej informacji zwrotnej wynikać będzie brak akceptacji społecznej dla działań prowadzonych przez NGR lub problemy z realizacją LSR, należy podjąć odpowiednie środki zmierzające do przywrócenia lub zwiększenia poparcia społecznego dla wdrażania LSR oraz likwidacji przyczyn problemów w jej realizacji. Takie sytuacje mogą dotyczyć braku akceptacji konkretnych projektów realizowanych przez NGR (np. projektów własnych LGR), zasad funkcjonowania poszczególnych organów NGR, procedur oceny wniosków itp. Sytuacje takie mogą  wynikać głównie z braku lub niedostatecznego rozpowszechnienia informacji na temat efektów wdrażania LSR, oporu przed pozyskiwaniem środków unijnych, ogólnej niechęci do programów unijnych, słabej jakości działań komunikacyjnych lub braku uwzględnienia wniosków i opinii, wynikających z konsultacji ze społeczeństwem, odnośnie pewnych rozwiązań na etapie ich przygotowania lub aktualizacji np. opracowanie procedur oceny wniosków i funkcjonowania Rady, realizacja projektu własnego lub współpracy LGD bez partycypacji lokalnego społeczeństwa. W sytuacjach braku społecznej akceptacji działań NGR wskazana jest mobilizacja i większe włączenie społeczności lokalnej w aktywną realizację LSR oraz jej aktualizacja z uwzględnieniem lokalnych potrzeb, co ma na celu poprawę podejścia do wdrażania LSR, a także rewizja działań/projektów zaplanowanych do realizacji w ramach LSR, ich modyfikacja lub zaplanowanie nowych, przy udziale społeczności, co dawałoby szansę na przywrócenie społecznego poparcia.</w:t>
      </w:r>
    </w:p>
    <w:p w14:paraId="50DF15F0" w14:textId="77777777" w:rsidR="00B51EF6" w:rsidRPr="00D9208B" w:rsidRDefault="00B51EF6" w:rsidP="00B51EF6">
      <w:pPr>
        <w:spacing w:line="240" w:lineRule="auto"/>
        <w:jc w:val="both"/>
        <w:rPr>
          <w:rFonts w:ascii="Arial Narrow" w:hAnsi="Arial Narrow"/>
          <w:i/>
          <w:w w:val="90"/>
          <w:u w:val="single"/>
        </w:rPr>
      </w:pPr>
      <w:r w:rsidRPr="00D9208B">
        <w:rPr>
          <w:rFonts w:ascii="Arial Narrow" w:hAnsi="Arial Narrow"/>
          <w:i/>
          <w:w w:val="90"/>
          <w:u w:val="single"/>
        </w:rPr>
        <w:t>IX. 5 Analiza efektywności wykorzystania działań komunikacyjnych.</w:t>
      </w:r>
    </w:p>
    <w:p w14:paraId="19597C5F" w14:textId="0E8D15E9" w:rsidR="00B51EF6" w:rsidRPr="00D9208B" w:rsidRDefault="00B51EF6" w:rsidP="00683C4E">
      <w:pPr>
        <w:spacing w:after="0" w:line="240" w:lineRule="auto"/>
        <w:ind w:firstLine="708"/>
        <w:jc w:val="both"/>
        <w:rPr>
          <w:rFonts w:ascii="Arial Narrow" w:hAnsi="Arial Narrow"/>
          <w:w w:val="90"/>
        </w:rPr>
      </w:pPr>
      <w:r w:rsidRPr="00D9208B">
        <w:rPr>
          <w:rFonts w:ascii="Arial Narrow" w:hAnsi="Arial Narrow"/>
          <w:w w:val="90"/>
        </w:rPr>
        <w:t xml:space="preserve">Analiza efektywności zastosowanych metod i narzędzi komunikacyjnych będzie należeć do obowiązków Kierownika Biura NGR, który opracuje </w:t>
      </w:r>
      <w:r w:rsidRPr="00D9208B">
        <w:rPr>
          <w:rFonts w:ascii="Arial Narrow" w:hAnsi="Arial Narrow"/>
          <w:b/>
          <w:w w:val="90"/>
        </w:rPr>
        <w:t>ankiety</w:t>
      </w:r>
      <w:r w:rsidRPr="00D9208B">
        <w:rPr>
          <w:rFonts w:ascii="Arial Narrow" w:hAnsi="Arial Narrow"/>
          <w:w w:val="90"/>
        </w:rPr>
        <w:t xml:space="preserve"> dotyczące oceny skuteczności wdrażania planu komunikacyjnego oraz </w:t>
      </w:r>
      <w:r w:rsidRPr="00D9208B">
        <w:rPr>
          <w:rFonts w:ascii="Arial Narrow" w:hAnsi="Arial Narrow"/>
          <w:b/>
          <w:w w:val="90"/>
        </w:rPr>
        <w:t>sprawozdania z postępów realizacji planu</w:t>
      </w:r>
      <w:r w:rsidRPr="00D9208B">
        <w:rPr>
          <w:rFonts w:ascii="Arial Narrow" w:hAnsi="Arial Narrow"/>
          <w:w w:val="90"/>
        </w:rPr>
        <w:t>. Ank</w:t>
      </w:r>
      <w:r w:rsidR="00C43700" w:rsidRPr="00D9208B">
        <w:rPr>
          <w:rFonts w:ascii="Arial Narrow" w:hAnsi="Arial Narrow"/>
          <w:w w:val="90"/>
        </w:rPr>
        <w:t xml:space="preserve">iety badające opinię społeczną </w:t>
      </w:r>
      <w:r w:rsidRPr="00D9208B">
        <w:rPr>
          <w:rFonts w:ascii="Arial Narrow" w:hAnsi="Arial Narrow"/>
          <w:w w:val="90"/>
        </w:rPr>
        <w:t xml:space="preserve">powinny być tak skonstruowane, aby odpowiedzieć na pytania, czy zastosowane działania i środki przekazu są skuteczne i efektywne tzn. w jakim stopniu realizują cele komunikacyjne oraz założone wskaźniki, czy trafiają do właściwej grupy docelowej, czy trafiają do odpowiednio szerokiego grona odbiorców, czy spotykają się z uznaniem adresatów. Ankiety powinny zawierać pytania typu: „Z jakich źródeł dowiedział/a się Pan/Pani o funkcjonowaniu NGR, wdrażaniu LSR, możliwości uzyskania dofinansowania za pośrednictwem NGR?”, „Jakie formy otrzymywania informacji o działalności NGR Pan/Pani preferuje?”, „Czy dostrzega Pan/Pani wpływ realizowanej LSR na rozwój obszaru NGR”, „W jakim stopniu wzrosła Pani/Pana wiedza nt. aplikowania o środki unijne” – takie ankiety powinny być przeprowadzane cyklicznie – zalecana częstotliwość to raz na pól roku/raz na rok. Badania ankietowe weryfikujące poszczególne działania komunikacyjne np. oceniające zadowolenie ze sposobu przeprowadzenia szkolenia (tzw. ankiety poszkoleniowe), mogą być też prowadzone na bieżąco – każdorazowo po udzieleniu konsultacji w biurze oraz po zakończeniu imprezy promocyjnej, konferencji, szkolenia, kampanii promocyjnej („Czy jest Pan/Pani zadowolona ze szkolenia”, „Czy uzyskał/a Pan/Pani potrzebne informacje?”).  Zadaniem osoby odpowiedzialnej za analizę efektywności planu komunikacyjnego będzie również badanie racjonalności i stopnia wykorzystania budżetu planu. </w:t>
      </w:r>
    </w:p>
    <w:p w14:paraId="1904F65F" w14:textId="17D0E19F" w:rsidR="00B51EF6" w:rsidRPr="00D9208B" w:rsidRDefault="00B51EF6" w:rsidP="00683C4E">
      <w:pPr>
        <w:spacing w:after="0" w:line="240" w:lineRule="auto"/>
        <w:ind w:firstLine="708"/>
        <w:jc w:val="both"/>
        <w:rPr>
          <w:rFonts w:ascii="Arial Narrow" w:hAnsi="Arial Narrow"/>
          <w:w w:val="90"/>
        </w:rPr>
      </w:pPr>
      <w:r w:rsidRPr="00D9208B">
        <w:rPr>
          <w:rFonts w:ascii="Arial Narrow" w:hAnsi="Arial Narrow"/>
          <w:w w:val="90"/>
        </w:rPr>
        <w:t xml:space="preserve">Po zakończeniu danego działania komunikacyjnego lub co najmniej raz na </w:t>
      </w:r>
      <w:del w:id="646" w:author="NGR-2 NGR" w:date="2018-09-26T13:50:00Z">
        <w:r w:rsidRPr="00D9208B" w:rsidDel="003C34AC">
          <w:rPr>
            <w:rFonts w:ascii="Arial Narrow" w:hAnsi="Arial Narrow"/>
            <w:w w:val="90"/>
          </w:rPr>
          <w:delText xml:space="preserve">pół roku </w:delText>
        </w:r>
      </w:del>
      <w:ins w:id="647" w:author="NGR-2 NGR" w:date="2018-09-26T13:50:00Z">
        <w:r w:rsidR="003C34AC">
          <w:rPr>
            <w:rFonts w:ascii="Arial Narrow" w:hAnsi="Arial Narrow"/>
            <w:w w:val="90"/>
          </w:rPr>
          <w:t xml:space="preserve"> rok </w:t>
        </w:r>
      </w:ins>
      <w:r w:rsidRPr="00D9208B">
        <w:rPr>
          <w:rFonts w:ascii="Arial Narrow" w:hAnsi="Arial Narrow"/>
          <w:w w:val="90"/>
        </w:rPr>
        <w:t xml:space="preserve">Kierownik sporządza także sprawozdanie merytoryczne z realizacji planu komunikacyjnego zawierające opis przeprowadzonych działań oraz szczegółową analizę uwzględniającą wyniki ankiet, a także wnioski z oceny własnej planu, w tym z monitoringu wskaźników planu. Do sprawozdania dołącza się sugerowane propozycje działań mających służyć wyeliminowaniu zidentyfikowanych barier zwiększenia efektywności planu, na podstawie których Zarząd NGR decyduje o konieczności jego aktualizacji. Należy pamiętać, że działania informacyjno-promocyjne wymagają uzupełnienia i modyfikacji na bieżąco, w sytuacji pojawienia się bariery odpowiednio w zakresie: wzrostu negatywnego nastawienia opinii publicznej do funduszy europejskich, w tym również PO </w:t>
      </w:r>
      <w:proofErr w:type="spellStart"/>
      <w:r w:rsidRPr="00D9208B">
        <w:rPr>
          <w:rFonts w:ascii="Arial Narrow" w:hAnsi="Arial Narrow"/>
          <w:w w:val="90"/>
        </w:rPr>
        <w:t>RiM</w:t>
      </w:r>
      <w:proofErr w:type="spellEnd"/>
      <w:r w:rsidRPr="00D9208B">
        <w:rPr>
          <w:rFonts w:ascii="Arial Narrow" w:hAnsi="Arial Narrow"/>
          <w:w w:val="90"/>
        </w:rPr>
        <w:t xml:space="preserve">, wzrostu poziomu wiedzy społeczeństwa, w szczególności beneficjentów i potencjalnych beneficjentów na temat Programu, przemian zachodzących w sferze komunikacji (np. wzrost znaczenia mediów internetowych – społecznościowych kosztem spadku znaczenia prasy papierowej), zmian na </w:t>
      </w:r>
      <w:r w:rsidRPr="00D9208B">
        <w:rPr>
          <w:rFonts w:ascii="Arial Narrow" w:hAnsi="Arial Narrow"/>
          <w:w w:val="90"/>
        </w:rPr>
        <w:lastRenderedPageBreak/>
        <w:t xml:space="preserve">rynku mediów i reklamy, gdzie coraz większą rolę odgrywać będą podmioty specjalizujące się w komunikacji w </w:t>
      </w:r>
      <w:proofErr w:type="spellStart"/>
      <w:r w:rsidRPr="00D9208B">
        <w:rPr>
          <w:rFonts w:ascii="Arial Narrow" w:hAnsi="Arial Narrow"/>
          <w:w w:val="90"/>
        </w:rPr>
        <w:t>internecie</w:t>
      </w:r>
      <w:proofErr w:type="spellEnd"/>
      <w:r w:rsidRPr="00D9208B">
        <w:rPr>
          <w:rFonts w:ascii="Arial Narrow" w:hAnsi="Arial Narrow"/>
          <w:w w:val="90"/>
        </w:rPr>
        <w:t xml:space="preserve"> oraz w formach tzw. kombinowanych.</w:t>
      </w:r>
    </w:p>
    <w:p w14:paraId="6E6C5447" w14:textId="77777777" w:rsidR="00585192" w:rsidRPr="00D9208B" w:rsidRDefault="00B51EF6" w:rsidP="00472CDD">
      <w:pPr>
        <w:spacing w:line="240" w:lineRule="auto"/>
        <w:ind w:firstLine="708"/>
        <w:jc w:val="both"/>
        <w:rPr>
          <w:rFonts w:ascii="Arial Narrow" w:hAnsi="Arial Narrow"/>
          <w:b/>
          <w:w w:val="90"/>
        </w:rPr>
      </w:pPr>
      <w:r w:rsidRPr="00D9208B">
        <w:rPr>
          <w:rFonts w:ascii="Arial Narrow" w:hAnsi="Arial Narrow"/>
          <w:w w:val="90"/>
        </w:rPr>
        <w:t xml:space="preserve">Podstawą analizy skuteczności realizacji planu komunikacyjnego powinien być systematyczny monitoring efektywności podejmowanych aktywności, czyli weryfikacja wskaźników produktu i rezultatu, których wykaz zawiera tabel nr </w:t>
      </w:r>
      <w:r w:rsidRPr="00D9208B">
        <w:rPr>
          <w:rFonts w:ascii="Arial Narrow" w:hAnsi="Arial Narrow"/>
          <w:b/>
          <w:w w:val="90"/>
        </w:rPr>
        <w:t>IX. 2.</w:t>
      </w:r>
    </w:p>
    <w:p w14:paraId="4CEA29B8" w14:textId="77777777" w:rsidR="00585192" w:rsidRPr="00D9208B" w:rsidRDefault="00B51EF6" w:rsidP="00B12891">
      <w:pPr>
        <w:spacing w:after="0" w:line="240" w:lineRule="auto"/>
        <w:jc w:val="both"/>
        <w:rPr>
          <w:rFonts w:ascii="Arial Narrow" w:hAnsi="Arial Narrow"/>
          <w:i/>
          <w:w w:val="90"/>
        </w:rPr>
      </w:pPr>
      <w:r w:rsidRPr="00D9208B">
        <w:rPr>
          <w:rFonts w:ascii="Arial Narrow" w:hAnsi="Arial Narrow"/>
          <w:b/>
          <w:w w:val="90"/>
        </w:rPr>
        <w:t xml:space="preserve">Tabela IX.2 </w:t>
      </w:r>
      <w:r w:rsidRPr="00D9208B">
        <w:rPr>
          <w:rFonts w:ascii="Arial Narrow" w:hAnsi="Arial Narrow"/>
          <w:i/>
          <w:w w:val="90"/>
        </w:rPr>
        <w:t>Wskaźniki planu komunikacyjnego NGR.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6"/>
        <w:gridCol w:w="2578"/>
        <w:gridCol w:w="499"/>
        <w:gridCol w:w="1813"/>
        <w:gridCol w:w="1014"/>
        <w:gridCol w:w="1578"/>
      </w:tblGrid>
      <w:tr w:rsidR="00D9208B" w:rsidRPr="00D9208B" w14:paraId="768F2FDC" w14:textId="77777777" w:rsidTr="0022357E">
        <w:trPr>
          <w:trHeight w:val="545"/>
        </w:trPr>
        <w:tc>
          <w:tcPr>
            <w:tcW w:w="1430" w:type="pct"/>
            <w:shd w:val="clear" w:color="auto" w:fill="9BBB59" w:themeFill="accent3"/>
            <w:vAlign w:val="center"/>
          </w:tcPr>
          <w:p w14:paraId="4E4F507C"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Nazwa wskaźnika</w:t>
            </w:r>
          </w:p>
        </w:tc>
        <w:tc>
          <w:tcPr>
            <w:tcW w:w="1230" w:type="pct"/>
            <w:shd w:val="clear" w:color="auto" w:fill="9BBB59" w:themeFill="accent3"/>
            <w:vAlign w:val="center"/>
          </w:tcPr>
          <w:p w14:paraId="53CF7A50"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Źródła pomiaru</w:t>
            </w:r>
          </w:p>
        </w:tc>
        <w:tc>
          <w:tcPr>
            <w:tcW w:w="238" w:type="pct"/>
            <w:shd w:val="clear" w:color="auto" w:fill="9BBB59" w:themeFill="accent3"/>
            <w:vAlign w:val="center"/>
          </w:tcPr>
          <w:p w14:paraId="59944406" w14:textId="77777777" w:rsidR="00B51EF6" w:rsidRPr="00D9208B" w:rsidRDefault="00B51EF6" w:rsidP="00585192">
            <w:pPr>
              <w:spacing w:after="0" w:line="240" w:lineRule="auto"/>
              <w:jc w:val="center"/>
              <w:rPr>
                <w:rFonts w:ascii="Arial Narrow" w:hAnsi="Arial Narrow" w:cs="Times New Roman"/>
                <w:w w:val="90"/>
              </w:rPr>
            </w:pPr>
            <w:proofErr w:type="spellStart"/>
            <w:r w:rsidRPr="00D9208B">
              <w:rPr>
                <w:rFonts w:ascii="Arial Narrow" w:hAnsi="Arial Narrow" w:cs="Times New Roman"/>
                <w:w w:val="90"/>
              </w:rPr>
              <w:t>Jm</w:t>
            </w:r>
            <w:proofErr w:type="spellEnd"/>
            <w:r w:rsidRPr="00D9208B">
              <w:rPr>
                <w:rFonts w:ascii="Arial Narrow" w:hAnsi="Arial Narrow" w:cs="Times New Roman"/>
                <w:w w:val="90"/>
              </w:rPr>
              <w:t>.</w:t>
            </w:r>
          </w:p>
        </w:tc>
        <w:tc>
          <w:tcPr>
            <w:tcW w:w="865" w:type="pct"/>
            <w:shd w:val="clear" w:color="auto" w:fill="9BBB59" w:themeFill="accent3"/>
            <w:vAlign w:val="center"/>
          </w:tcPr>
          <w:p w14:paraId="280288C7"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Częstotliwość pomiaru</w:t>
            </w:r>
          </w:p>
        </w:tc>
        <w:tc>
          <w:tcPr>
            <w:tcW w:w="484" w:type="pct"/>
            <w:shd w:val="clear" w:color="auto" w:fill="9BBB59" w:themeFill="accent3"/>
            <w:vAlign w:val="center"/>
          </w:tcPr>
          <w:p w14:paraId="0445F1AB"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Wartość bazowa – rok 2015</w:t>
            </w:r>
          </w:p>
        </w:tc>
        <w:tc>
          <w:tcPr>
            <w:tcW w:w="753" w:type="pct"/>
            <w:shd w:val="clear" w:color="auto" w:fill="9BBB59" w:themeFill="accent3"/>
            <w:vAlign w:val="center"/>
          </w:tcPr>
          <w:p w14:paraId="0A54E984"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Wartość docelowa – rok 2023</w:t>
            </w:r>
          </w:p>
        </w:tc>
      </w:tr>
      <w:tr w:rsidR="00D9208B" w:rsidRPr="00D9208B" w14:paraId="2BE16EB8" w14:textId="77777777" w:rsidTr="0022357E">
        <w:trPr>
          <w:trHeight w:val="202"/>
        </w:trPr>
        <w:tc>
          <w:tcPr>
            <w:tcW w:w="5000" w:type="pct"/>
            <w:gridSpan w:val="6"/>
            <w:shd w:val="clear" w:color="auto" w:fill="9BBB59" w:themeFill="accent3"/>
            <w:vAlign w:val="center"/>
          </w:tcPr>
          <w:p w14:paraId="6E2C12FD"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Wskaźniki produktu</w:t>
            </w:r>
          </w:p>
        </w:tc>
      </w:tr>
      <w:tr w:rsidR="00D9208B" w:rsidRPr="00D9208B" w14:paraId="0CF3F2BA" w14:textId="77777777" w:rsidTr="0022357E">
        <w:trPr>
          <w:trHeight w:val="503"/>
        </w:trPr>
        <w:tc>
          <w:tcPr>
            <w:tcW w:w="1430" w:type="pct"/>
            <w:shd w:val="clear" w:color="auto" w:fill="auto"/>
            <w:vAlign w:val="center"/>
          </w:tcPr>
          <w:p w14:paraId="02615799"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Liczba osób odwiedzających stronę/podstrony internetową NGR</w:t>
            </w:r>
          </w:p>
        </w:tc>
        <w:tc>
          <w:tcPr>
            <w:tcW w:w="1230" w:type="pct"/>
            <w:shd w:val="clear" w:color="auto" w:fill="auto"/>
            <w:vAlign w:val="center"/>
          </w:tcPr>
          <w:p w14:paraId="6B6A3862" w14:textId="20B874DD"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St</w:t>
            </w:r>
            <w:r w:rsidR="0022357E" w:rsidRPr="00D9208B">
              <w:rPr>
                <w:rFonts w:ascii="Arial Narrow" w:hAnsi="Arial Narrow" w:cs="Times New Roman"/>
                <w:w w:val="90"/>
              </w:rPr>
              <w:t xml:space="preserve">rona internetowa lub podstrony </w:t>
            </w:r>
            <w:r w:rsidRPr="00D9208B">
              <w:rPr>
                <w:rFonts w:ascii="Arial Narrow" w:hAnsi="Arial Narrow" w:cs="Times New Roman"/>
                <w:w w:val="90"/>
              </w:rPr>
              <w:t xml:space="preserve"> (licznik wejść na stronę przez danego użytkownika)</w:t>
            </w:r>
          </w:p>
        </w:tc>
        <w:tc>
          <w:tcPr>
            <w:tcW w:w="238" w:type="pct"/>
            <w:shd w:val="clear" w:color="auto" w:fill="auto"/>
            <w:vAlign w:val="center"/>
          </w:tcPr>
          <w:p w14:paraId="65020375" w14:textId="77777777" w:rsidR="00B51EF6" w:rsidRPr="00D9208B" w:rsidRDefault="00B51EF6" w:rsidP="00585192">
            <w:pPr>
              <w:spacing w:before="240" w:after="0" w:line="240" w:lineRule="auto"/>
              <w:jc w:val="center"/>
              <w:rPr>
                <w:rFonts w:ascii="Arial Narrow" w:hAnsi="Arial Narrow" w:cs="Times New Roman"/>
                <w:w w:val="90"/>
              </w:rPr>
            </w:pPr>
            <w:r w:rsidRPr="00D9208B">
              <w:rPr>
                <w:rFonts w:ascii="Arial Narrow" w:hAnsi="Arial Narrow" w:cs="Times New Roman"/>
                <w:w w:val="90"/>
              </w:rPr>
              <w:t>Os.</w:t>
            </w:r>
          </w:p>
        </w:tc>
        <w:tc>
          <w:tcPr>
            <w:tcW w:w="865" w:type="pct"/>
            <w:shd w:val="clear" w:color="auto" w:fill="auto"/>
            <w:vAlign w:val="center"/>
          </w:tcPr>
          <w:p w14:paraId="194B9A04" w14:textId="6D21726C" w:rsidR="00B51EF6" w:rsidRPr="00D9208B" w:rsidRDefault="00072807" w:rsidP="00585192">
            <w:pPr>
              <w:spacing w:line="240" w:lineRule="auto"/>
              <w:jc w:val="center"/>
              <w:rPr>
                <w:rFonts w:ascii="Arial Narrow" w:hAnsi="Arial Narrow" w:cs="Times New Roman"/>
                <w:w w:val="90"/>
              </w:rPr>
            </w:pPr>
            <w:r w:rsidRPr="00D9208B">
              <w:rPr>
                <w:rFonts w:ascii="Arial Narrow" w:hAnsi="Arial Narrow" w:cs="Times New Roman"/>
                <w:w w:val="90"/>
              </w:rPr>
              <w:t xml:space="preserve">Co najmniej raz na </w:t>
            </w:r>
            <w:del w:id="648" w:author="NGR-2 NGR" w:date="2018-09-26T13:50:00Z">
              <w:r w:rsidRPr="00D9208B" w:rsidDel="003C34AC">
                <w:rPr>
                  <w:rFonts w:ascii="Arial Narrow" w:hAnsi="Arial Narrow" w:cs="Times New Roman"/>
                  <w:w w:val="90"/>
                </w:rPr>
                <w:delText>pó</w:delText>
              </w:r>
              <w:r w:rsidR="00B51EF6" w:rsidRPr="00D9208B" w:rsidDel="003C34AC">
                <w:rPr>
                  <w:rFonts w:ascii="Arial Narrow" w:hAnsi="Arial Narrow" w:cs="Times New Roman"/>
                  <w:w w:val="90"/>
                </w:rPr>
                <w:delText>ł roku</w:delText>
              </w:r>
            </w:del>
            <w:ins w:id="649" w:author="NGR-2 NGR" w:date="2018-09-26T13:50:00Z">
              <w:r w:rsidR="003C34AC">
                <w:rPr>
                  <w:rFonts w:ascii="Arial Narrow" w:hAnsi="Arial Narrow" w:cs="Times New Roman"/>
                  <w:w w:val="90"/>
                </w:rPr>
                <w:t xml:space="preserve">  rok</w:t>
              </w:r>
            </w:ins>
          </w:p>
        </w:tc>
        <w:tc>
          <w:tcPr>
            <w:tcW w:w="484" w:type="pct"/>
            <w:shd w:val="clear" w:color="auto" w:fill="auto"/>
            <w:vAlign w:val="center"/>
          </w:tcPr>
          <w:p w14:paraId="04603E42"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0</w:t>
            </w:r>
          </w:p>
        </w:tc>
        <w:tc>
          <w:tcPr>
            <w:tcW w:w="753" w:type="pct"/>
            <w:shd w:val="clear" w:color="auto" w:fill="auto"/>
            <w:vAlign w:val="center"/>
          </w:tcPr>
          <w:p w14:paraId="7B41234B"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3000/rok</w:t>
            </w:r>
          </w:p>
        </w:tc>
      </w:tr>
      <w:tr w:rsidR="00D9208B" w:rsidRPr="00D9208B" w14:paraId="187A2E9C" w14:textId="77777777" w:rsidTr="0022357E">
        <w:trPr>
          <w:trHeight w:val="469"/>
        </w:trPr>
        <w:tc>
          <w:tcPr>
            <w:tcW w:w="1430" w:type="pct"/>
            <w:shd w:val="clear" w:color="auto" w:fill="auto"/>
            <w:vAlign w:val="center"/>
          </w:tcPr>
          <w:p w14:paraId="05B3946D"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Ilość mediów i podmiotów, które  zamieściły informacje o konkursach (tytuły, nazwy)</w:t>
            </w:r>
          </w:p>
        </w:tc>
        <w:tc>
          <w:tcPr>
            <w:tcW w:w="1230" w:type="pct"/>
            <w:shd w:val="clear" w:color="auto" w:fill="auto"/>
            <w:vAlign w:val="center"/>
          </w:tcPr>
          <w:p w14:paraId="5551DEAE"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 xml:space="preserve">Przegląd mediów tradycyjnych i internetowych oraz stron www podmiotów </w:t>
            </w:r>
          </w:p>
        </w:tc>
        <w:tc>
          <w:tcPr>
            <w:tcW w:w="238" w:type="pct"/>
            <w:shd w:val="clear" w:color="auto" w:fill="auto"/>
            <w:vAlign w:val="center"/>
          </w:tcPr>
          <w:p w14:paraId="40D8A52F"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Szt.</w:t>
            </w:r>
          </w:p>
        </w:tc>
        <w:tc>
          <w:tcPr>
            <w:tcW w:w="865" w:type="pct"/>
            <w:shd w:val="clear" w:color="auto" w:fill="auto"/>
            <w:vAlign w:val="center"/>
          </w:tcPr>
          <w:p w14:paraId="5245CC19"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Po każdym konkursie</w:t>
            </w:r>
          </w:p>
        </w:tc>
        <w:tc>
          <w:tcPr>
            <w:tcW w:w="484" w:type="pct"/>
            <w:shd w:val="clear" w:color="auto" w:fill="auto"/>
            <w:vAlign w:val="center"/>
          </w:tcPr>
          <w:p w14:paraId="5AB3B49F"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0</w:t>
            </w:r>
          </w:p>
        </w:tc>
        <w:tc>
          <w:tcPr>
            <w:tcW w:w="753" w:type="pct"/>
            <w:shd w:val="clear" w:color="auto" w:fill="auto"/>
            <w:vAlign w:val="center"/>
          </w:tcPr>
          <w:p w14:paraId="3B2513ED"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12/konkurs</w:t>
            </w:r>
          </w:p>
        </w:tc>
      </w:tr>
      <w:tr w:rsidR="00D9208B" w:rsidRPr="00D9208B" w14:paraId="1EFE9A03" w14:textId="77777777" w:rsidTr="0022357E">
        <w:trPr>
          <w:trHeight w:val="125"/>
        </w:trPr>
        <w:tc>
          <w:tcPr>
            <w:tcW w:w="1430" w:type="pct"/>
            <w:shd w:val="clear" w:color="auto" w:fill="auto"/>
            <w:vAlign w:val="center"/>
          </w:tcPr>
          <w:p w14:paraId="225AE367"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Ilość informacji o NGR zamieszczonych przez media lub podmioty zewnętrzne</w:t>
            </w:r>
          </w:p>
        </w:tc>
        <w:tc>
          <w:tcPr>
            <w:tcW w:w="1230" w:type="pct"/>
            <w:shd w:val="clear" w:color="auto" w:fill="auto"/>
            <w:vAlign w:val="center"/>
          </w:tcPr>
          <w:p w14:paraId="13D299E6"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Przegląd mediów tradycyjnych i internetowych oraz stron www podmiotów</w:t>
            </w:r>
          </w:p>
        </w:tc>
        <w:tc>
          <w:tcPr>
            <w:tcW w:w="238" w:type="pct"/>
            <w:shd w:val="clear" w:color="auto" w:fill="auto"/>
            <w:vAlign w:val="center"/>
          </w:tcPr>
          <w:p w14:paraId="1166B7DE"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Szt.</w:t>
            </w:r>
          </w:p>
        </w:tc>
        <w:tc>
          <w:tcPr>
            <w:tcW w:w="865" w:type="pct"/>
            <w:shd w:val="clear" w:color="auto" w:fill="auto"/>
            <w:vAlign w:val="center"/>
          </w:tcPr>
          <w:p w14:paraId="2CA872AD" w14:textId="3F50CE3E" w:rsidR="00B51EF6" w:rsidRPr="00D9208B" w:rsidRDefault="00B51EF6" w:rsidP="00072807">
            <w:pPr>
              <w:spacing w:after="0" w:line="240" w:lineRule="auto"/>
              <w:jc w:val="center"/>
              <w:rPr>
                <w:rFonts w:ascii="Arial Narrow" w:hAnsi="Arial Narrow" w:cs="Times New Roman"/>
                <w:w w:val="90"/>
              </w:rPr>
            </w:pPr>
            <w:r w:rsidRPr="00D9208B">
              <w:rPr>
                <w:rFonts w:ascii="Arial Narrow" w:hAnsi="Arial Narrow" w:cs="Times New Roman"/>
                <w:w w:val="90"/>
              </w:rPr>
              <w:t xml:space="preserve">Co najmniej raz na </w:t>
            </w:r>
            <w:del w:id="650" w:author="NGR-2 NGR" w:date="2018-09-26T13:50:00Z">
              <w:r w:rsidRPr="00D9208B" w:rsidDel="003C34AC">
                <w:rPr>
                  <w:rFonts w:ascii="Arial Narrow" w:hAnsi="Arial Narrow" w:cs="Times New Roman"/>
                  <w:w w:val="90"/>
                </w:rPr>
                <w:delText>p</w:delText>
              </w:r>
              <w:r w:rsidR="00072807" w:rsidRPr="00D9208B" w:rsidDel="003C34AC">
                <w:rPr>
                  <w:rFonts w:ascii="Arial Narrow" w:hAnsi="Arial Narrow" w:cs="Times New Roman"/>
                  <w:w w:val="90"/>
                </w:rPr>
                <w:delText>ó</w:delText>
              </w:r>
              <w:r w:rsidRPr="00D9208B" w:rsidDel="003C34AC">
                <w:rPr>
                  <w:rFonts w:ascii="Arial Narrow" w:hAnsi="Arial Narrow" w:cs="Times New Roman"/>
                  <w:w w:val="90"/>
                </w:rPr>
                <w:delText>ł roku</w:delText>
              </w:r>
            </w:del>
            <w:ins w:id="651" w:author="NGR-2 NGR" w:date="2018-09-26T13:50:00Z">
              <w:r w:rsidR="003C34AC">
                <w:rPr>
                  <w:rFonts w:ascii="Arial Narrow" w:hAnsi="Arial Narrow" w:cs="Times New Roman"/>
                  <w:w w:val="90"/>
                </w:rPr>
                <w:t xml:space="preserve"> rok</w:t>
              </w:r>
            </w:ins>
          </w:p>
        </w:tc>
        <w:tc>
          <w:tcPr>
            <w:tcW w:w="484" w:type="pct"/>
            <w:shd w:val="clear" w:color="auto" w:fill="auto"/>
            <w:vAlign w:val="center"/>
          </w:tcPr>
          <w:p w14:paraId="55442512"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0</w:t>
            </w:r>
          </w:p>
        </w:tc>
        <w:tc>
          <w:tcPr>
            <w:tcW w:w="753" w:type="pct"/>
            <w:shd w:val="clear" w:color="auto" w:fill="auto"/>
            <w:vAlign w:val="center"/>
          </w:tcPr>
          <w:p w14:paraId="324F15A8" w14:textId="1A04F0B3"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60/rok</w:t>
            </w:r>
          </w:p>
        </w:tc>
      </w:tr>
      <w:tr w:rsidR="00D9208B" w:rsidRPr="00D9208B" w14:paraId="62D0ACDE" w14:textId="77777777" w:rsidTr="0022357E">
        <w:trPr>
          <w:trHeight w:val="324"/>
        </w:trPr>
        <w:tc>
          <w:tcPr>
            <w:tcW w:w="1430" w:type="pct"/>
            <w:shd w:val="clear" w:color="auto" w:fill="auto"/>
            <w:vAlign w:val="center"/>
          </w:tcPr>
          <w:p w14:paraId="28671F9C"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 xml:space="preserve">Ilość informacji zamieszczonych na stronie www NGR </w:t>
            </w:r>
          </w:p>
        </w:tc>
        <w:tc>
          <w:tcPr>
            <w:tcW w:w="1230" w:type="pct"/>
            <w:shd w:val="clear" w:color="auto" w:fill="auto"/>
            <w:vAlign w:val="center"/>
          </w:tcPr>
          <w:p w14:paraId="17347832"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Strona www NGR</w:t>
            </w:r>
          </w:p>
        </w:tc>
        <w:tc>
          <w:tcPr>
            <w:tcW w:w="238" w:type="pct"/>
            <w:shd w:val="clear" w:color="auto" w:fill="auto"/>
            <w:vAlign w:val="center"/>
          </w:tcPr>
          <w:p w14:paraId="52F3C571"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Szt.</w:t>
            </w:r>
          </w:p>
        </w:tc>
        <w:tc>
          <w:tcPr>
            <w:tcW w:w="865" w:type="pct"/>
            <w:shd w:val="clear" w:color="auto" w:fill="auto"/>
            <w:vAlign w:val="center"/>
          </w:tcPr>
          <w:p w14:paraId="6CEA717D" w14:textId="0B90BC5D" w:rsidR="00B51EF6" w:rsidRPr="00D9208B" w:rsidRDefault="00B51EF6" w:rsidP="00072807">
            <w:pPr>
              <w:spacing w:after="0" w:line="240" w:lineRule="auto"/>
              <w:jc w:val="center"/>
              <w:rPr>
                <w:rFonts w:ascii="Arial Narrow" w:hAnsi="Arial Narrow" w:cs="Times New Roman"/>
                <w:w w:val="90"/>
              </w:rPr>
            </w:pPr>
            <w:r w:rsidRPr="00D9208B">
              <w:rPr>
                <w:rFonts w:ascii="Arial Narrow" w:hAnsi="Arial Narrow" w:cs="Times New Roman"/>
                <w:w w:val="90"/>
              </w:rPr>
              <w:t xml:space="preserve">Co najmniej raz na </w:t>
            </w:r>
            <w:del w:id="652" w:author="NGR-2 NGR" w:date="2018-09-26T13:51:00Z">
              <w:r w:rsidRPr="00D9208B" w:rsidDel="003C34AC">
                <w:rPr>
                  <w:rFonts w:ascii="Arial Narrow" w:hAnsi="Arial Narrow" w:cs="Times New Roman"/>
                  <w:w w:val="90"/>
                </w:rPr>
                <w:delText>p</w:delText>
              </w:r>
              <w:r w:rsidR="00072807" w:rsidRPr="00D9208B" w:rsidDel="003C34AC">
                <w:rPr>
                  <w:rFonts w:ascii="Arial Narrow" w:hAnsi="Arial Narrow" w:cs="Times New Roman"/>
                  <w:w w:val="90"/>
                </w:rPr>
                <w:delText>ó</w:delText>
              </w:r>
              <w:r w:rsidRPr="00D9208B" w:rsidDel="003C34AC">
                <w:rPr>
                  <w:rFonts w:ascii="Arial Narrow" w:hAnsi="Arial Narrow" w:cs="Times New Roman"/>
                  <w:w w:val="90"/>
                </w:rPr>
                <w:delText>ł roku</w:delText>
              </w:r>
            </w:del>
            <w:ins w:id="653" w:author="NGR-2 NGR" w:date="2018-09-26T13:51:00Z">
              <w:r w:rsidR="003C34AC">
                <w:rPr>
                  <w:rFonts w:ascii="Arial Narrow" w:hAnsi="Arial Narrow" w:cs="Times New Roman"/>
                  <w:w w:val="90"/>
                </w:rPr>
                <w:t xml:space="preserve"> rok</w:t>
              </w:r>
            </w:ins>
          </w:p>
        </w:tc>
        <w:tc>
          <w:tcPr>
            <w:tcW w:w="484" w:type="pct"/>
            <w:shd w:val="clear" w:color="auto" w:fill="auto"/>
            <w:vAlign w:val="center"/>
          </w:tcPr>
          <w:p w14:paraId="7910C8C2"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0</w:t>
            </w:r>
          </w:p>
        </w:tc>
        <w:tc>
          <w:tcPr>
            <w:tcW w:w="753" w:type="pct"/>
            <w:shd w:val="clear" w:color="auto" w:fill="auto"/>
            <w:vAlign w:val="center"/>
          </w:tcPr>
          <w:p w14:paraId="13F2C087" w14:textId="4A92C424"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100/rok</w:t>
            </w:r>
          </w:p>
        </w:tc>
      </w:tr>
      <w:tr w:rsidR="00D9208B" w:rsidRPr="00D9208B" w14:paraId="7DB18460" w14:textId="77777777" w:rsidTr="0022357E">
        <w:trPr>
          <w:trHeight w:val="807"/>
        </w:trPr>
        <w:tc>
          <w:tcPr>
            <w:tcW w:w="1430" w:type="pct"/>
            <w:shd w:val="clear" w:color="auto" w:fill="auto"/>
            <w:vAlign w:val="center"/>
          </w:tcPr>
          <w:p w14:paraId="7A84B8D5"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Liczba zrealizowanych działań informacyjnych i promocyjnych – szkoleń, seminariów, konferencji, kampanii promocyjnych</w:t>
            </w:r>
          </w:p>
        </w:tc>
        <w:tc>
          <w:tcPr>
            <w:tcW w:w="1230" w:type="pct"/>
            <w:shd w:val="clear" w:color="auto" w:fill="auto"/>
            <w:vAlign w:val="center"/>
          </w:tcPr>
          <w:p w14:paraId="50B3AAB4"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Sprawozdania merytoryczne pracownika</w:t>
            </w:r>
          </w:p>
        </w:tc>
        <w:tc>
          <w:tcPr>
            <w:tcW w:w="238" w:type="pct"/>
            <w:shd w:val="clear" w:color="auto" w:fill="auto"/>
            <w:vAlign w:val="center"/>
          </w:tcPr>
          <w:p w14:paraId="17A8A7D1"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Szt.</w:t>
            </w:r>
          </w:p>
        </w:tc>
        <w:tc>
          <w:tcPr>
            <w:tcW w:w="865" w:type="pct"/>
            <w:shd w:val="clear" w:color="auto" w:fill="auto"/>
            <w:vAlign w:val="center"/>
          </w:tcPr>
          <w:p w14:paraId="3C3AAA08" w14:textId="74C9AEED" w:rsidR="00B51EF6" w:rsidRPr="00D9208B" w:rsidRDefault="00072807" w:rsidP="00585192">
            <w:pPr>
              <w:spacing w:line="240" w:lineRule="auto"/>
              <w:jc w:val="center"/>
              <w:rPr>
                <w:rFonts w:ascii="Arial Narrow" w:hAnsi="Arial Narrow" w:cs="Times New Roman"/>
                <w:w w:val="90"/>
              </w:rPr>
            </w:pPr>
            <w:r w:rsidRPr="00D9208B">
              <w:rPr>
                <w:rFonts w:ascii="Arial Narrow" w:hAnsi="Arial Narrow" w:cs="Times New Roman"/>
                <w:w w:val="90"/>
              </w:rPr>
              <w:t xml:space="preserve">Co najmniej raz </w:t>
            </w:r>
            <w:del w:id="654" w:author="NGR-2 NGR" w:date="2018-09-26T13:51:00Z">
              <w:r w:rsidRPr="00D9208B" w:rsidDel="003C34AC">
                <w:rPr>
                  <w:rFonts w:ascii="Arial Narrow" w:hAnsi="Arial Narrow" w:cs="Times New Roman"/>
                  <w:w w:val="90"/>
                </w:rPr>
                <w:delText>na pó</w:delText>
              </w:r>
              <w:r w:rsidR="00B51EF6" w:rsidRPr="00D9208B" w:rsidDel="003C34AC">
                <w:rPr>
                  <w:rFonts w:ascii="Arial Narrow" w:hAnsi="Arial Narrow" w:cs="Times New Roman"/>
                  <w:w w:val="90"/>
                </w:rPr>
                <w:delText>ł roku</w:delText>
              </w:r>
            </w:del>
            <w:ins w:id="655" w:author="NGR-2 NGR" w:date="2018-09-26T13:51:00Z">
              <w:r w:rsidR="003C34AC">
                <w:rPr>
                  <w:rFonts w:ascii="Arial Narrow" w:hAnsi="Arial Narrow" w:cs="Times New Roman"/>
                  <w:w w:val="90"/>
                </w:rPr>
                <w:t xml:space="preserve"> rok</w:t>
              </w:r>
            </w:ins>
          </w:p>
        </w:tc>
        <w:tc>
          <w:tcPr>
            <w:tcW w:w="484" w:type="pct"/>
            <w:shd w:val="clear" w:color="auto" w:fill="auto"/>
            <w:vAlign w:val="center"/>
          </w:tcPr>
          <w:p w14:paraId="3199DC15"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0</w:t>
            </w:r>
          </w:p>
        </w:tc>
        <w:tc>
          <w:tcPr>
            <w:tcW w:w="753" w:type="pct"/>
            <w:shd w:val="clear" w:color="auto" w:fill="auto"/>
            <w:vAlign w:val="center"/>
          </w:tcPr>
          <w:p w14:paraId="769CF009"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25 do końca 2023 r.</w:t>
            </w:r>
          </w:p>
        </w:tc>
      </w:tr>
      <w:tr w:rsidR="00D9208B" w:rsidRPr="00D9208B" w14:paraId="0638B45A" w14:textId="77777777" w:rsidTr="0022357E">
        <w:trPr>
          <w:trHeight w:val="343"/>
        </w:trPr>
        <w:tc>
          <w:tcPr>
            <w:tcW w:w="1430" w:type="pct"/>
            <w:shd w:val="clear" w:color="auto" w:fill="auto"/>
            <w:vAlign w:val="center"/>
          </w:tcPr>
          <w:p w14:paraId="1E304180"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Ilość uczestników działań informacyjnych i promocyjnych</w:t>
            </w:r>
          </w:p>
        </w:tc>
        <w:tc>
          <w:tcPr>
            <w:tcW w:w="1230" w:type="pct"/>
            <w:shd w:val="clear" w:color="auto" w:fill="auto"/>
            <w:vAlign w:val="center"/>
          </w:tcPr>
          <w:p w14:paraId="3C4D9142"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 xml:space="preserve">Listy obecności, </w:t>
            </w:r>
          </w:p>
          <w:p w14:paraId="06CA6EF1"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badania własne</w:t>
            </w:r>
          </w:p>
        </w:tc>
        <w:tc>
          <w:tcPr>
            <w:tcW w:w="238" w:type="pct"/>
            <w:shd w:val="clear" w:color="auto" w:fill="auto"/>
            <w:vAlign w:val="center"/>
          </w:tcPr>
          <w:p w14:paraId="1F0EBE7D"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Os.</w:t>
            </w:r>
          </w:p>
        </w:tc>
        <w:tc>
          <w:tcPr>
            <w:tcW w:w="865" w:type="pct"/>
            <w:shd w:val="clear" w:color="auto" w:fill="auto"/>
            <w:vAlign w:val="center"/>
          </w:tcPr>
          <w:p w14:paraId="13AE77F6"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Po każdym działaniu</w:t>
            </w:r>
          </w:p>
        </w:tc>
        <w:tc>
          <w:tcPr>
            <w:tcW w:w="484" w:type="pct"/>
            <w:shd w:val="clear" w:color="auto" w:fill="auto"/>
            <w:vAlign w:val="center"/>
          </w:tcPr>
          <w:p w14:paraId="273CD4D6"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0</w:t>
            </w:r>
          </w:p>
        </w:tc>
        <w:tc>
          <w:tcPr>
            <w:tcW w:w="753" w:type="pct"/>
            <w:shd w:val="clear" w:color="auto" w:fill="auto"/>
            <w:vAlign w:val="center"/>
          </w:tcPr>
          <w:p w14:paraId="63BDDF9F"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100 000 do końca 2023 r.</w:t>
            </w:r>
          </w:p>
        </w:tc>
      </w:tr>
      <w:tr w:rsidR="00D9208B" w:rsidRPr="00D9208B" w14:paraId="7A62A72A" w14:textId="77777777" w:rsidTr="0022357E">
        <w:trPr>
          <w:trHeight w:val="651"/>
        </w:trPr>
        <w:tc>
          <w:tcPr>
            <w:tcW w:w="1430" w:type="pct"/>
            <w:shd w:val="clear" w:color="auto" w:fill="auto"/>
            <w:vAlign w:val="center"/>
          </w:tcPr>
          <w:p w14:paraId="486B8F27"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 xml:space="preserve">Liczba wydanych materiałów informacyjno-promocyjnych - ulotek, broszur i publikacji nt. NGR, LSR, PO </w:t>
            </w:r>
            <w:proofErr w:type="spellStart"/>
            <w:r w:rsidRPr="00D9208B">
              <w:rPr>
                <w:rFonts w:ascii="Arial Narrow" w:hAnsi="Arial Narrow" w:cs="Times New Roman"/>
                <w:w w:val="90"/>
              </w:rPr>
              <w:t>RiM</w:t>
            </w:r>
            <w:proofErr w:type="spellEnd"/>
            <w:r w:rsidRPr="00D9208B">
              <w:rPr>
                <w:rFonts w:ascii="Arial Narrow" w:hAnsi="Arial Narrow" w:cs="Times New Roman"/>
                <w:w w:val="90"/>
              </w:rPr>
              <w:t xml:space="preserve"> 2014-2020 (rodzaj i nakład)</w:t>
            </w:r>
          </w:p>
        </w:tc>
        <w:tc>
          <w:tcPr>
            <w:tcW w:w="1230" w:type="pct"/>
            <w:shd w:val="clear" w:color="auto" w:fill="auto"/>
            <w:vAlign w:val="center"/>
          </w:tcPr>
          <w:p w14:paraId="615F9652"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Sprawozdania merytoryczne pracownika,</w:t>
            </w:r>
          </w:p>
          <w:p w14:paraId="2B16A8BF"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 xml:space="preserve">potwierdzenie odbioru materiałów </w:t>
            </w:r>
            <w:proofErr w:type="spellStart"/>
            <w:r w:rsidRPr="00D9208B">
              <w:rPr>
                <w:rFonts w:ascii="Arial Narrow" w:hAnsi="Arial Narrow" w:cs="Times New Roman"/>
                <w:w w:val="90"/>
              </w:rPr>
              <w:t>informacyjno</w:t>
            </w:r>
            <w:proofErr w:type="spellEnd"/>
            <w:r w:rsidRPr="00D9208B">
              <w:rPr>
                <w:rFonts w:ascii="Arial Narrow" w:hAnsi="Arial Narrow" w:cs="Times New Roman"/>
                <w:w w:val="90"/>
              </w:rPr>
              <w:t xml:space="preserve"> - promocyjnych</w:t>
            </w:r>
          </w:p>
        </w:tc>
        <w:tc>
          <w:tcPr>
            <w:tcW w:w="238" w:type="pct"/>
            <w:shd w:val="clear" w:color="auto" w:fill="auto"/>
            <w:vAlign w:val="center"/>
          </w:tcPr>
          <w:p w14:paraId="1F5482E0"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Szt.</w:t>
            </w:r>
          </w:p>
        </w:tc>
        <w:tc>
          <w:tcPr>
            <w:tcW w:w="865" w:type="pct"/>
            <w:shd w:val="clear" w:color="auto" w:fill="auto"/>
            <w:vAlign w:val="center"/>
          </w:tcPr>
          <w:p w14:paraId="082D9CE7" w14:textId="6674BF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 xml:space="preserve">Po każdym działaniu lub co najmniej raz na </w:t>
            </w:r>
            <w:del w:id="656" w:author="NGR-2 NGR" w:date="2018-09-26T13:52:00Z">
              <w:r w:rsidRPr="00D9208B" w:rsidDel="003C34AC">
                <w:rPr>
                  <w:rFonts w:ascii="Arial Narrow" w:hAnsi="Arial Narrow" w:cs="Times New Roman"/>
                  <w:w w:val="90"/>
                </w:rPr>
                <w:delText>pół roku</w:delText>
              </w:r>
            </w:del>
            <w:ins w:id="657" w:author="NGR-2 NGR" w:date="2018-09-26T13:52:00Z">
              <w:r w:rsidR="003C34AC">
                <w:rPr>
                  <w:rFonts w:ascii="Arial Narrow" w:hAnsi="Arial Narrow" w:cs="Times New Roman"/>
                  <w:w w:val="90"/>
                </w:rPr>
                <w:t xml:space="preserve"> rok </w:t>
              </w:r>
            </w:ins>
          </w:p>
        </w:tc>
        <w:tc>
          <w:tcPr>
            <w:tcW w:w="484" w:type="pct"/>
            <w:shd w:val="clear" w:color="auto" w:fill="auto"/>
            <w:vAlign w:val="center"/>
          </w:tcPr>
          <w:p w14:paraId="58E8EF02"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0</w:t>
            </w:r>
          </w:p>
        </w:tc>
        <w:tc>
          <w:tcPr>
            <w:tcW w:w="753" w:type="pct"/>
            <w:shd w:val="clear" w:color="auto" w:fill="auto"/>
            <w:vAlign w:val="center"/>
          </w:tcPr>
          <w:p w14:paraId="7B25F631"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15 do końca 2023 r.</w:t>
            </w:r>
          </w:p>
        </w:tc>
      </w:tr>
      <w:tr w:rsidR="00D9208B" w:rsidRPr="00D9208B" w14:paraId="39146E84" w14:textId="77777777" w:rsidTr="0022357E">
        <w:trPr>
          <w:trHeight w:val="752"/>
        </w:trPr>
        <w:tc>
          <w:tcPr>
            <w:tcW w:w="1430" w:type="pct"/>
            <w:shd w:val="clear" w:color="auto" w:fill="auto"/>
            <w:vAlign w:val="center"/>
          </w:tcPr>
          <w:p w14:paraId="35B3EFB8"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 xml:space="preserve">Ilość osób, którym udzielono doradztwa </w:t>
            </w:r>
            <w:proofErr w:type="spellStart"/>
            <w:r w:rsidRPr="00D9208B">
              <w:rPr>
                <w:rFonts w:ascii="Arial Narrow" w:hAnsi="Arial Narrow" w:cs="Times New Roman"/>
                <w:w w:val="90"/>
              </w:rPr>
              <w:t>ws</w:t>
            </w:r>
            <w:proofErr w:type="spellEnd"/>
            <w:r w:rsidRPr="00D9208B">
              <w:rPr>
                <w:rFonts w:ascii="Arial Narrow" w:hAnsi="Arial Narrow" w:cs="Times New Roman"/>
                <w:w w:val="90"/>
              </w:rPr>
              <w:t>. aplikowania o środki i wypełniania wniosku</w:t>
            </w:r>
          </w:p>
        </w:tc>
        <w:tc>
          <w:tcPr>
            <w:tcW w:w="1230" w:type="pct"/>
            <w:shd w:val="clear" w:color="auto" w:fill="auto"/>
            <w:vAlign w:val="center"/>
          </w:tcPr>
          <w:p w14:paraId="53002A41"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Rejestr usług doradczych</w:t>
            </w:r>
          </w:p>
        </w:tc>
        <w:tc>
          <w:tcPr>
            <w:tcW w:w="238" w:type="pct"/>
            <w:shd w:val="clear" w:color="auto" w:fill="auto"/>
            <w:vAlign w:val="center"/>
          </w:tcPr>
          <w:p w14:paraId="4861D33C"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Os.</w:t>
            </w:r>
          </w:p>
        </w:tc>
        <w:tc>
          <w:tcPr>
            <w:tcW w:w="865" w:type="pct"/>
            <w:shd w:val="clear" w:color="auto" w:fill="auto"/>
            <w:vAlign w:val="center"/>
          </w:tcPr>
          <w:p w14:paraId="6BF1738B" w14:textId="022E5274"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 xml:space="preserve">Po każdym konkursie lub co najmniej raz na </w:t>
            </w:r>
            <w:del w:id="658" w:author="NGR-2 NGR" w:date="2018-09-26T13:52:00Z">
              <w:r w:rsidRPr="00D9208B" w:rsidDel="003C34AC">
                <w:rPr>
                  <w:rFonts w:ascii="Arial Narrow" w:hAnsi="Arial Narrow" w:cs="Times New Roman"/>
                  <w:w w:val="90"/>
                </w:rPr>
                <w:delText>pół roku</w:delText>
              </w:r>
            </w:del>
            <w:ins w:id="659" w:author="NGR-2 NGR" w:date="2018-09-26T13:52:00Z">
              <w:r w:rsidR="003C34AC">
                <w:rPr>
                  <w:rFonts w:ascii="Arial Narrow" w:hAnsi="Arial Narrow" w:cs="Times New Roman"/>
                  <w:w w:val="90"/>
                </w:rPr>
                <w:t xml:space="preserve"> rok</w:t>
              </w:r>
            </w:ins>
            <w:ins w:id="660" w:author="NGR-2 NGR" w:date="2018-09-26T13:53:00Z">
              <w:r w:rsidR="003C34AC">
                <w:rPr>
                  <w:rFonts w:ascii="Arial Narrow" w:hAnsi="Arial Narrow" w:cs="Times New Roman"/>
                  <w:w w:val="90"/>
                </w:rPr>
                <w:t xml:space="preserve"> </w:t>
              </w:r>
            </w:ins>
          </w:p>
        </w:tc>
        <w:tc>
          <w:tcPr>
            <w:tcW w:w="484" w:type="pct"/>
            <w:shd w:val="clear" w:color="auto" w:fill="auto"/>
            <w:vAlign w:val="center"/>
          </w:tcPr>
          <w:p w14:paraId="28EA9807"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0</w:t>
            </w:r>
          </w:p>
        </w:tc>
        <w:tc>
          <w:tcPr>
            <w:tcW w:w="753" w:type="pct"/>
            <w:shd w:val="clear" w:color="auto" w:fill="auto"/>
            <w:vAlign w:val="center"/>
          </w:tcPr>
          <w:p w14:paraId="4AD71A30" w14:textId="11CCE8F6"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150/konkurs</w:t>
            </w:r>
          </w:p>
        </w:tc>
      </w:tr>
      <w:tr w:rsidR="00D9208B" w:rsidRPr="00D9208B" w14:paraId="4631D829" w14:textId="77777777" w:rsidTr="0022357E">
        <w:trPr>
          <w:trHeight w:val="158"/>
        </w:trPr>
        <w:tc>
          <w:tcPr>
            <w:tcW w:w="5000" w:type="pct"/>
            <w:gridSpan w:val="6"/>
            <w:shd w:val="clear" w:color="auto" w:fill="9BBB59" w:themeFill="accent3"/>
            <w:vAlign w:val="center"/>
          </w:tcPr>
          <w:p w14:paraId="5FE097F1"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Wskaźniki rezultatu</w:t>
            </w:r>
          </w:p>
        </w:tc>
      </w:tr>
      <w:tr w:rsidR="00D9208B" w:rsidRPr="00D9208B" w14:paraId="3E463DB6" w14:textId="77777777" w:rsidTr="0022357E">
        <w:tc>
          <w:tcPr>
            <w:tcW w:w="1430" w:type="pct"/>
            <w:shd w:val="clear" w:color="auto" w:fill="auto"/>
            <w:vAlign w:val="center"/>
          </w:tcPr>
          <w:p w14:paraId="013E6E0C"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Liczba złożonych wniosków za pośrednictwem NGR</w:t>
            </w:r>
          </w:p>
        </w:tc>
        <w:tc>
          <w:tcPr>
            <w:tcW w:w="1230" w:type="pct"/>
            <w:shd w:val="clear" w:color="auto" w:fill="auto"/>
            <w:vAlign w:val="center"/>
          </w:tcPr>
          <w:p w14:paraId="53106AF8"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Listy złożonych wniosków</w:t>
            </w:r>
          </w:p>
        </w:tc>
        <w:tc>
          <w:tcPr>
            <w:tcW w:w="238" w:type="pct"/>
            <w:shd w:val="clear" w:color="auto" w:fill="auto"/>
            <w:vAlign w:val="center"/>
          </w:tcPr>
          <w:p w14:paraId="37E4972B"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Szt.</w:t>
            </w:r>
          </w:p>
        </w:tc>
        <w:tc>
          <w:tcPr>
            <w:tcW w:w="865" w:type="pct"/>
            <w:shd w:val="clear" w:color="auto" w:fill="auto"/>
            <w:vAlign w:val="center"/>
          </w:tcPr>
          <w:p w14:paraId="57882137"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Po każdym konkursie</w:t>
            </w:r>
          </w:p>
        </w:tc>
        <w:tc>
          <w:tcPr>
            <w:tcW w:w="484" w:type="pct"/>
            <w:shd w:val="clear" w:color="auto" w:fill="auto"/>
            <w:vAlign w:val="center"/>
          </w:tcPr>
          <w:p w14:paraId="1C6F1798"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0</w:t>
            </w:r>
          </w:p>
        </w:tc>
        <w:tc>
          <w:tcPr>
            <w:tcW w:w="753" w:type="pct"/>
            <w:shd w:val="clear" w:color="auto" w:fill="auto"/>
            <w:vAlign w:val="center"/>
          </w:tcPr>
          <w:p w14:paraId="6CE8E92C"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 xml:space="preserve">200 do końca 2023 </w:t>
            </w:r>
          </w:p>
        </w:tc>
      </w:tr>
      <w:tr w:rsidR="00D9208B" w:rsidRPr="00D9208B" w14:paraId="6E2C3D1D" w14:textId="77777777" w:rsidTr="0022357E">
        <w:trPr>
          <w:trHeight w:val="505"/>
        </w:trPr>
        <w:tc>
          <w:tcPr>
            <w:tcW w:w="1430" w:type="pct"/>
            <w:shd w:val="clear" w:color="auto" w:fill="auto"/>
            <w:vAlign w:val="center"/>
          </w:tcPr>
          <w:p w14:paraId="27BA4B5B" w14:textId="786ADA66"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 społeczeństwa znający rolę UE w finansowaniu projektów z zakresu rozw</w:t>
            </w:r>
            <w:r w:rsidR="001A0D58" w:rsidRPr="00D9208B">
              <w:rPr>
                <w:rFonts w:ascii="Arial Narrow" w:hAnsi="Arial Narrow" w:cs="Times New Roman"/>
                <w:w w:val="90"/>
              </w:rPr>
              <w:t>oju obszarów rybackich w Polsce</w:t>
            </w:r>
          </w:p>
        </w:tc>
        <w:tc>
          <w:tcPr>
            <w:tcW w:w="1230" w:type="pct"/>
            <w:shd w:val="clear" w:color="auto" w:fill="auto"/>
            <w:vAlign w:val="center"/>
          </w:tcPr>
          <w:p w14:paraId="30E9AC8A"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 xml:space="preserve">Badania własne opinii publicznej – ankiety </w:t>
            </w:r>
          </w:p>
        </w:tc>
        <w:tc>
          <w:tcPr>
            <w:tcW w:w="238" w:type="pct"/>
            <w:shd w:val="clear" w:color="auto" w:fill="auto"/>
            <w:vAlign w:val="center"/>
          </w:tcPr>
          <w:p w14:paraId="0F8CF2BE"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w:t>
            </w:r>
          </w:p>
        </w:tc>
        <w:tc>
          <w:tcPr>
            <w:tcW w:w="865" w:type="pct"/>
            <w:shd w:val="clear" w:color="auto" w:fill="auto"/>
            <w:vAlign w:val="center"/>
          </w:tcPr>
          <w:p w14:paraId="2D4916E0"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Co najmniej raz na rok</w:t>
            </w:r>
          </w:p>
        </w:tc>
        <w:tc>
          <w:tcPr>
            <w:tcW w:w="484" w:type="pct"/>
            <w:shd w:val="clear" w:color="auto" w:fill="auto"/>
            <w:vAlign w:val="center"/>
          </w:tcPr>
          <w:p w14:paraId="67FF5D86"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0</w:t>
            </w:r>
          </w:p>
        </w:tc>
        <w:tc>
          <w:tcPr>
            <w:tcW w:w="753" w:type="pct"/>
            <w:shd w:val="clear" w:color="auto" w:fill="auto"/>
            <w:vAlign w:val="center"/>
          </w:tcPr>
          <w:p w14:paraId="4AB3C8D4"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50%</w:t>
            </w:r>
          </w:p>
        </w:tc>
      </w:tr>
      <w:tr w:rsidR="00D9208B" w:rsidRPr="00D9208B" w14:paraId="6FF9C25D" w14:textId="77777777" w:rsidTr="0022357E">
        <w:tc>
          <w:tcPr>
            <w:tcW w:w="1430" w:type="pct"/>
            <w:shd w:val="clear" w:color="auto" w:fill="auto"/>
            <w:vAlign w:val="center"/>
          </w:tcPr>
          <w:p w14:paraId="3231620B" w14:textId="77777777" w:rsidR="00B51EF6" w:rsidRPr="00D9208B" w:rsidRDefault="00B51EF6" w:rsidP="00585192">
            <w:pPr>
              <w:pStyle w:val="Default"/>
              <w:jc w:val="center"/>
              <w:rPr>
                <w:rFonts w:ascii="Arial Narrow" w:hAnsi="Arial Narrow" w:cs="Times New Roman"/>
                <w:color w:val="auto"/>
                <w:w w:val="90"/>
                <w:sz w:val="22"/>
                <w:szCs w:val="22"/>
              </w:rPr>
            </w:pPr>
            <w:r w:rsidRPr="00D9208B">
              <w:rPr>
                <w:rFonts w:ascii="Arial Narrow" w:hAnsi="Arial Narrow" w:cs="Times New Roman"/>
                <w:color w:val="auto"/>
                <w:w w:val="90"/>
                <w:sz w:val="22"/>
                <w:szCs w:val="22"/>
              </w:rPr>
              <w:t>Odsetek respondentów dostrzegających wpływ LSR na rozwój obszaru NGR</w:t>
            </w:r>
          </w:p>
        </w:tc>
        <w:tc>
          <w:tcPr>
            <w:tcW w:w="1230" w:type="pct"/>
            <w:shd w:val="clear" w:color="auto" w:fill="auto"/>
            <w:vAlign w:val="center"/>
          </w:tcPr>
          <w:p w14:paraId="2B8B180A"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Badania własne opinii publicznej – ankiety</w:t>
            </w:r>
          </w:p>
        </w:tc>
        <w:tc>
          <w:tcPr>
            <w:tcW w:w="238" w:type="pct"/>
            <w:shd w:val="clear" w:color="auto" w:fill="auto"/>
            <w:vAlign w:val="center"/>
          </w:tcPr>
          <w:p w14:paraId="1225FB85"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w:t>
            </w:r>
          </w:p>
        </w:tc>
        <w:tc>
          <w:tcPr>
            <w:tcW w:w="865" w:type="pct"/>
            <w:shd w:val="clear" w:color="auto" w:fill="auto"/>
            <w:vAlign w:val="center"/>
          </w:tcPr>
          <w:p w14:paraId="562EE685"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Co najmniej raz na rok</w:t>
            </w:r>
          </w:p>
        </w:tc>
        <w:tc>
          <w:tcPr>
            <w:tcW w:w="484" w:type="pct"/>
            <w:shd w:val="clear" w:color="auto" w:fill="auto"/>
            <w:vAlign w:val="center"/>
          </w:tcPr>
          <w:p w14:paraId="604E67E9"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0</w:t>
            </w:r>
          </w:p>
        </w:tc>
        <w:tc>
          <w:tcPr>
            <w:tcW w:w="753" w:type="pct"/>
            <w:shd w:val="clear" w:color="auto" w:fill="auto"/>
            <w:vAlign w:val="center"/>
          </w:tcPr>
          <w:p w14:paraId="3AF54F8E"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70%</w:t>
            </w:r>
          </w:p>
        </w:tc>
      </w:tr>
      <w:tr w:rsidR="00D9208B" w:rsidRPr="00D9208B" w14:paraId="00DA1FE3" w14:textId="77777777" w:rsidTr="0022357E">
        <w:trPr>
          <w:trHeight w:val="206"/>
        </w:trPr>
        <w:tc>
          <w:tcPr>
            <w:tcW w:w="5000" w:type="pct"/>
            <w:gridSpan w:val="6"/>
            <w:shd w:val="clear" w:color="auto" w:fill="9BBB59" w:themeFill="accent3"/>
            <w:vAlign w:val="center"/>
          </w:tcPr>
          <w:p w14:paraId="5BA26A70"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Wskaźniki oddziaływania</w:t>
            </w:r>
          </w:p>
        </w:tc>
      </w:tr>
      <w:tr w:rsidR="00D9208B" w:rsidRPr="00D9208B" w14:paraId="67F28B93" w14:textId="77777777" w:rsidTr="0022357E">
        <w:tc>
          <w:tcPr>
            <w:tcW w:w="1430" w:type="pct"/>
            <w:shd w:val="clear" w:color="auto" w:fill="auto"/>
            <w:vAlign w:val="center"/>
          </w:tcPr>
          <w:p w14:paraId="4B05E8BC" w14:textId="77777777" w:rsidR="00B51EF6" w:rsidRPr="00D9208B" w:rsidRDefault="00B51EF6" w:rsidP="00585192">
            <w:pPr>
              <w:pStyle w:val="Default"/>
              <w:jc w:val="center"/>
              <w:rPr>
                <w:rFonts w:ascii="Arial Narrow" w:hAnsi="Arial Narrow" w:cs="Times New Roman"/>
                <w:color w:val="auto"/>
                <w:w w:val="90"/>
                <w:sz w:val="22"/>
                <w:szCs w:val="22"/>
              </w:rPr>
            </w:pPr>
            <w:r w:rsidRPr="00D9208B">
              <w:rPr>
                <w:rFonts w:ascii="Arial Narrow" w:hAnsi="Arial Narrow" w:cs="Times New Roman"/>
                <w:color w:val="auto"/>
                <w:w w:val="90"/>
                <w:sz w:val="22"/>
                <w:szCs w:val="22"/>
              </w:rPr>
              <w:t>Wzrost wiedzy na temat NGR, LSR (znajomość projektów i efektów, świadomość istnienia NGR)</w:t>
            </w:r>
          </w:p>
        </w:tc>
        <w:tc>
          <w:tcPr>
            <w:tcW w:w="1230" w:type="pct"/>
            <w:shd w:val="clear" w:color="auto" w:fill="auto"/>
            <w:vAlign w:val="center"/>
          </w:tcPr>
          <w:p w14:paraId="3CBE40A7"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Badania własne opinii publicznej – ankiety</w:t>
            </w:r>
          </w:p>
        </w:tc>
        <w:tc>
          <w:tcPr>
            <w:tcW w:w="238" w:type="pct"/>
            <w:shd w:val="clear" w:color="auto" w:fill="auto"/>
            <w:vAlign w:val="center"/>
          </w:tcPr>
          <w:p w14:paraId="69C30921"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865" w:type="pct"/>
            <w:shd w:val="clear" w:color="auto" w:fill="auto"/>
            <w:vAlign w:val="center"/>
          </w:tcPr>
          <w:p w14:paraId="7A42153F"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Co najmniej raz rok</w:t>
            </w:r>
          </w:p>
        </w:tc>
        <w:tc>
          <w:tcPr>
            <w:tcW w:w="484" w:type="pct"/>
            <w:shd w:val="clear" w:color="auto" w:fill="auto"/>
            <w:vAlign w:val="center"/>
          </w:tcPr>
          <w:p w14:paraId="5435FF0E"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0</w:t>
            </w:r>
          </w:p>
        </w:tc>
        <w:tc>
          <w:tcPr>
            <w:tcW w:w="753" w:type="pct"/>
            <w:shd w:val="clear" w:color="auto" w:fill="auto"/>
            <w:vAlign w:val="center"/>
          </w:tcPr>
          <w:p w14:paraId="3686AEF4"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20% w 2023 r.</w:t>
            </w:r>
          </w:p>
        </w:tc>
      </w:tr>
      <w:tr w:rsidR="00D9208B" w:rsidRPr="00D9208B" w14:paraId="62C7D6F3" w14:textId="77777777" w:rsidTr="0022357E">
        <w:tc>
          <w:tcPr>
            <w:tcW w:w="1430" w:type="pct"/>
            <w:shd w:val="clear" w:color="auto" w:fill="auto"/>
            <w:vAlign w:val="center"/>
          </w:tcPr>
          <w:p w14:paraId="5EE16470" w14:textId="77777777" w:rsidR="00B51EF6" w:rsidRPr="00D9208B" w:rsidRDefault="00B51EF6" w:rsidP="00585192">
            <w:pPr>
              <w:pStyle w:val="Default"/>
              <w:jc w:val="center"/>
              <w:rPr>
                <w:rFonts w:ascii="Arial Narrow" w:hAnsi="Arial Narrow" w:cs="Times New Roman"/>
                <w:color w:val="auto"/>
                <w:w w:val="90"/>
                <w:sz w:val="22"/>
                <w:szCs w:val="22"/>
              </w:rPr>
            </w:pPr>
            <w:r w:rsidRPr="00D9208B">
              <w:rPr>
                <w:rFonts w:ascii="Arial Narrow" w:hAnsi="Arial Narrow" w:cs="Times New Roman"/>
                <w:color w:val="auto"/>
                <w:w w:val="90"/>
                <w:sz w:val="22"/>
                <w:szCs w:val="22"/>
              </w:rPr>
              <w:t>Wzrost poziomu zainteresowania aplikowaniem o środki za pośrednictwem NGR (liczba złożonych wniosków w stosunku do I konkursu)</w:t>
            </w:r>
          </w:p>
        </w:tc>
        <w:tc>
          <w:tcPr>
            <w:tcW w:w="1230" w:type="pct"/>
            <w:shd w:val="clear" w:color="auto" w:fill="auto"/>
            <w:vAlign w:val="center"/>
          </w:tcPr>
          <w:p w14:paraId="01BF435B" w14:textId="77777777" w:rsidR="00942F91"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 xml:space="preserve">Listy złożonych wniosków </w:t>
            </w:r>
          </w:p>
          <w:p w14:paraId="07D6F4F5" w14:textId="2187B002"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Badania własne opinii publicznej – ankiety</w:t>
            </w:r>
          </w:p>
        </w:tc>
        <w:tc>
          <w:tcPr>
            <w:tcW w:w="238" w:type="pct"/>
            <w:shd w:val="clear" w:color="auto" w:fill="auto"/>
            <w:vAlign w:val="center"/>
          </w:tcPr>
          <w:p w14:paraId="5C800D6E"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w:t>
            </w:r>
          </w:p>
        </w:tc>
        <w:tc>
          <w:tcPr>
            <w:tcW w:w="865" w:type="pct"/>
            <w:shd w:val="clear" w:color="auto" w:fill="auto"/>
            <w:vAlign w:val="center"/>
          </w:tcPr>
          <w:p w14:paraId="3790182B"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Po każdym konkursie</w:t>
            </w:r>
          </w:p>
        </w:tc>
        <w:tc>
          <w:tcPr>
            <w:tcW w:w="484" w:type="pct"/>
            <w:shd w:val="clear" w:color="auto" w:fill="auto"/>
            <w:vAlign w:val="center"/>
          </w:tcPr>
          <w:p w14:paraId="2DFBEFFB"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0</w:t>
            </w:r>
          </w:p>
        </w:tc>
        <w:tc>
          <w:tcPr>
            <w:tcW w:w="753" w:type="pct"/>
            <w:shd w:val="clear" w:color="auto" w:fill="auto"/>
            <w:vAlign w:val="center"/>
          </w:tcPr>
          <w:p w14:paraId="3532392A"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Średnio 80%/konkurs</w:t>
            </w:r>
          </w:p>
        </w:tc>
      </w:tr>
      <w:tr w:rsidR="00D9208B" w:rsidRPr="00D9208B" w14:paraId="5D9069AF" w14:textId="77777777" w:rsidTr="0022357E">
        <w:tc>
          <w:tcPr>
            <w:tcW w:w="1430" w:type="pct"/>
            <w:shd w:val="clear" w:color="auto" w:fill="auto"/>
            <w:vAlign w:val="center"/>
          </w:tcPr>
          <w:p w14:paraId="278E0830" w14:textId="77777777" w:rsidR="00B51EF6" w:rsidRPr="00D9208B" w:rsidRDefault="00B51EF6" w:rsidP="00585192">
            <w:pPr>
              <w:pStyle w:val="Default"/>
              <w:jc w:val="center"/>
              <w:rPr>
                <w:rFonts w:ascii="Arial Narrow" w:hAnsi="Arial Narrow" w:cs="Times New Roman"/>
                <w:color w:val="auto"/>
                <w:w w:val="90"/>
                <w:sz w:val="22"/>
                <w:szCs w:val="22"/>
              </w:rPr>
            </w:pPr>
            <w:r w:rsidRPr="00D9208B">
              <w:rPr>
                <w:rFonts w:ascii="Arial Narrow" w:hAnsi="Arial Narrow" w:cs="Times New Roman"/>
                <w:color w:val="auto"/>
                <w:w w:val="90"/>
                <w:sz w:val="22"/>
                <w:szCs w:val="22"/>
              </w:rPr>
              <w:t>Odsetek uczestników działań informacyjnych zadowolonych z ich przeprowadzenia, biorących udział w badaniu ankietowym</w:t>
            </w:r>
          </w:p>
        </w:tc>
        <w:tc>
          <w:tcPr>
            <w:tcW w:w="1230" w:type="pct"/>
            <w:shd w:val="clear" w:color="auto" w:fill="auto"/>
            <w:vAlign w:val="center"/>
          </w:tcPr>
          <w:p w14:paraId="0EDCE019"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Badania własne opinii publicznej – ankiety</w:t>
            </w:r>
          </w:p>
        </w:tc>
        <w:tc>
          <w:tcPr>
            <w:tcW w:w="238" w:type="pct"/>
            <w:shd w:val="clear" w:color="auto" w:fill="auto"/>
            <w:vAlign w:val="center"/>
          </w:tcPr>
          <w:p w14:paraId="4A8DDD92"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865" w:type="pct"/>
            <w:shd w:val="clear" w:color="auto" w:fill="auto"/>
            <w:vAlign w:val="center"/>
          </w:tcPr>
          <w:p w14:paraId="3F7A169C"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Po każdym działaniu</w:t>
            </w:r>
          </w:p>
        </w:tc>
        <w:tc>
          <w:tcPr>
            <w:tcW w:w="484" w:type="pct"/>
            <w:shd w:val="clear" w:color="auto" w:fill="auto"/>
            <w:vAlign w:val="center"/>
          </w:tcPr>
          <w:p w14:paraId="49C24014"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0</w:t>
            </w:r>
          </w:p>
        </w:tc>
        <w:tc>
          <w:tcPr>
            <w:tcW w:w="753" w:type="pct"/>
            <w:shd w:val="clear" w:color="auto" w:fill="auto"/>
            <w:vAlign w:val="center"/>
          </w:tcPr>
          <w:p w14:paraId="3C211E33"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90%/działanie</w:t>
            </w:r>
          </w:p>
        </w:tc>
      </w:tr>
      <w:tr w:rsidR="00B51EF6" w:rsidRPr="00D9208B" w14:paraId="11415915" w14:textId="77777777" w:rsidTr="0022357E">
        <w:tc>
          <w:tcPr>
            <w:tcW w:w="1430" w:type="pct"/>
            <w:shd w:val="clear" w:color="auto" w:fill="auto"/>
            <w:vAlign w:val="center"/>
          </w:tcPr>
          <w:p w14:paraId="083352A4" w14:textId="77777777" w:rsidR="00B51EF6" w:rsidRPr="00D9208B" w:rsidRDefault="00B51EF6" w:rsidP="00585192">
            <w:pPr>
              <w:pStyle w:val="Default"/>
              <w:jc w:val="center"/>
              <w:rPr>
                <w:rFonts w:ascii="Arial Narrow" w:hAnsi="Arial Narrow" w:cs="Times New Roman"/>
                <w:color w:val="auto"/>
                <w:w w:val="90"/>
                <w:sz w:val="22"/>
                <w:szCs w:val="22"/>
              </w:rPr>
            </w:pPr>
            <w:r w:rsidRPr="00D9208B">
              <w:rPr>
                <w:rFonts w:ascii="Arial Narrow" w:hAnsi="Arial Narrow" w:cs="Times New Roman"/>
                <w:color w:val="auto"/>
                <w:w w:val="90"/>
                <w:sz w:val="22"/>
                <w:szCs w:val="22"/>
              </w:rPr>
              <w:t>% uczestników szkoleń, którzy w przyszłości zostali beneficjentami</w:t>
            </w:r>
          </w:p>
        </w:tc>
        <w:tc>
          <w:tcPr>
            <w:tcW w:w="1230" w:type="pct"/>
            <w:shd w:val="clear" w:color="auto" w:fill="auto"/>
            <w:vAlign w:val="center"/>
          </w:tcPr>
          <w:p w14:paraId="33F61EEB"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Listy obecności, zestawienie podpisanych umów z SW,</w:t>
            </w:r>
          </w:p>
          <w:p w14:paraId="040CDFD6"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badania własne</w:t>
            </w:r>
          </w:p>
        </w:tc>
        <w:tc>
          <w:tcPr>
            <w:tcW w:w="238" w:type="pct"/>
            <w:shd w:val="clear" w:color="auto" w:fill="auto"/>
            <w:vAlign w:val="center"/>
          </w:tcPr>
          <w:p w14:paraId="7CF3CCA3"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865" w:type="pct"/>
            <w:shd w:val="clear" w:color="auto" w:fill="auto"/>
            <w:vAlign w:val="center"/>
          </w:tcPr>
          <w:p w14:paraId="2FFE7663"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Po podpisaniu umów z SW lub co najmniej raz na rok</w:t>
            </w:r>
          </w:p>
        </w:tc>
        <w:tc>
          <w:tcPr>
            <w:tcW w:w="484" w:type="pct"/>
            <w:shd w:val="clear" w:color="auto" w:fill="auto"/>
            <w:vAlign w:val="center"/>
          </w:tcPr>
          <w:p w14:paraId="50108077"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0</w:t>
            </w:r>
          </w:p>
        </w:tc>
        <w:tc>
          <w:tcPr>
            <w:tcW w:w="753" w:type="pct"/>
            <w:shd w:val="clear" w:color="auto" w:fill="auto"/>
            <w:vAlign w:val="center"/>
          </w:tcPr>
          <w:p w14:paraId="241D4088"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 xml:space="preserve">60% w 2023 </w:t>
            </w:r>
          </w:p>
        </w:tc>
      </w:tr>
    </w:tbl>
    <w:p w14:paraId="13032C89" w14:textId="77777777" w:rsidR="00B51EF6" w:rsidRPr="00D9208B" w:rsidRDefault="00B51EF6" w:rsidP="00B51EF6">
      <w:pPr>
        <w:spacing w:after="0" w:line="240" w:lineRule="auto"/>
        <w:jc w:val="both"/>
        <w:rPr>
          <w:rFonts w:ascii="Arial Narrow" w:hAnsi="Arial Narrow"/>
          <w:b/>
          <w:w w:val="90"/>
        </w:rPr>
      </w:pPr>
    </w:p>
    <w:p w14:paraId="7DBBFF5E" w14:textId="4F29463E" w:rsidR="00B51EF6" w:rsidRPr="00D9208B" w:rsidRDefault="00B51EF6" w:rsidP="003C50F7">
      <w:pPr>
        <w:spacing w:line="240" w:lineRule="auto"/>
        <w:ind w:firstLine="708"/>
        <w:jc w:val="both"/>
        <w:rPr>
          <w:rFonts w:ascii="Arial Narrow" w:hAnsi="Arial Narrow"/>
          <w:w w:val="90"/>
        </w:rPr>
      </w:pPr>
      <w:r w:rsidRPr="00D9208B">
        <w:rPr>
          <w:rFonts w:ascii="Arial Narrow" w:hAnsi="Arial Narrow"/>
          <w:w w:val="90"/>
        </w:rPr>
        <w:lastRenderedPageBreak/>
        <w:t>W wyniku zebranych opinii i wniosków na temat skuteczności wdrażania planu komunikacyjnego może okazać się, że prowadzone działania spotkają się z niesatysfakcjonującym odbiorem przez poszczególne grupy odbiorców lub przekaz okaże się zbyt trudny w odbiorze dla osób o niższych możliwościach poznawczych. Dlatego ważnym aspektem będzie zapobieganie, eliminacja pojawiających się barier w przekazie oraz przywrócenie społecznego poparcia. Przykł</w:t>
      </w:r>
      <w:r w:rsidR="00683C4E" w:rsidRPr="00D9208B">
        <w:rPr>
          <w:rFonts w:ascii="Arial Narrow" w:hAnsi="Arial Narrow"/>
          <w:w w:val="90"/>
        </w:rPr>
        <w:t xml:space="preserve">adami takich działań mogą być: </w:t>
      </w:r>
    </w:p>
    <w:p w14:paraId="3040A5DF" w14:textId="77777777" w:rsidR="00B51EF6" w:rsidRPr="00D9208B" w:rsidRDefault="00B51EF6" w:rsidP="003C50F7">
      <w:pPr>
        <w:spacing w:line="240" w:lineRule="auto"/>
        <w:jc w:val="both"/>
        <w:rPr>
          <w:rFonts w:ascii="Arial Narrow" w:hAnsi="Arial Narrow"/>
          <w:w w:val="90"/>
        </w:rPr>
      </w:pPr>
      <w:r w:rsidRPr="00D9208B">
        <w:rPr>
          <w:rFonts w:ascii="Arial Narrow" w:hAnsi="Arial Narrow"/>
          <w:w w:val="90"/>
        </w:rPr>
        <w:t>- bieżące monitorowanie prowadzonych działań informacyjno-promocyjnych, ocena efektów realizacji tych działań oraz badanie ewaluacyjne, którego wyniki pozwolą na doprecyzowanie grup docelowych oraz dopasowanie form przekazu i narzędzi do tych grup. Źle dobrane lub niedopasowane do odbiorców i potrzeb działania i narzędzia mogą powodować słabą jakość przekazu, a tym samym zły odbiór działań związanych z wdrażaniem LSR,</w:t>
      </w:r>
    </w:p>
    <w:p w14:paraId="3B282511" w14:textId="77777777" w:rsidR="00B51EF6" w:rsidRPr="00D9208B" w:rsidRDefault="00B51EF6" w:rsidP="003C50F7">
      <w:pPr>
        <w:spacing w:line="240" w:lineRule="auto"/>
        <w:jc w:val="both"/>
        <w:rPr>
          <w:rFonts w:ascii="Arial Narrow" w:hAnsi="Arial Narrow"/>
          <w:w w:val="90"/>
        </w:rPr>
      </w:pPr>
      <w:r w:rsidRPr="00D9208B">
        <w:rPr>
          <w:rFonts w:ascii="Arial Narrow" w:hAnsi="Arial Narrow"/>
          <w:w w:val="90"/>
        </w:rPr>
        <w:t>- zintensyfikowanie działań w mediach oraz programy edukacyjne np. szkolenia, spotkania, seminaria, warsztaty, audycje, prezentacje edukacyjne, itp., zwiększające poziom wiedzy i informacji, promujące efekty LSR na bazie zrealizowanych projektów, budując w ten sposób pozytywny wizerunek NGR. Działanie to ma na celu przekonanie społeczeństwa, że realizacja LSR przynosi korzyści (wskaźniki), opłaca się nie tylko wnioskodawcom korzystającym ze wsparcia, ale też całej społeczności lokalnej,</w:t>
      </w:r>
    </w:p>
    <w:p w14:paraId="69D48849" w14:textId="56B08326" w:rsidR="00A4781B" w:rsidRPr="00D9208B" w:rsidRDefault="00B51EF6" w:rsidP="00B51EF6">
      <w:pPr>
        <w:spacing w:line="240" w:lineRule="auto"/>
        <w:jc w:val="both"/>
        <w:rPr>
          <w:rFonts w:ascii="Arial Narrow" w:hAnsi="Arial Narrow"/>
          <w:w w:val="90"/>
        </w:rPr>
      </w:pPr>
      <w:r w:rsidRPr="00D9208B">
        <w:rPr>
          <w:rFonts w:ascii="Arial Narrow" w:hAnsi="Arial Narrow"/>
          <w:w w:val="90"/>
        </w:rPr>
        <w:t xml:space="preserve">- włączenie do przekazu informacji bardziej szczegółowych np. dotyczących efektywności wsparcia w ramach PO </w:t>
      </w:r>
      <w:proofErr w:type="spellStart"/>
      <w:r w:rsidRPr="00D9208B">
        <w:rPr>
          <w:rFonts w:ascii="Arial Narrow" w:hAnsi="Arial Narrow"/>
          <w:w w:val="90"/>
        </w:rPr>
        <w:t>RiM</w:t>
      </w:r>
      <w:proofErr w:type="spellEnd"/>
      <w:r w:rsidRPr="00D9208B">
        <w:rPr>
          <w:rFonts w:ascii="Arial Narrow" w:hAnsi="Arial Narrow"/>
          <w:w w:val="90"/>
        </w:rPr>
        <w:t>, adekwatności tego wsparcia w stosunku do potrzeb kraju, regionu - w przypadku odbiorców o wyżs</w:t>
      </w:r>
      <w:r w:rsidR="00B12891" w:rsidRPr="00D9208B">
        <w:rPr>
          <w:rFonts w:ascii="Arial Narrow" w:hAnsi="Arial Narrow"/>
          <w:w w:val="90"/>
        </w:rPr>
        <w:t>zym poziomie wiedzy.</w:t>
      </w:r>
    </w:p>
    <w:p w14:paraId="6A321F87" w14:textId="77777777" w:rsidR="00B51EF6" w:rsidRPr="00D9208B" w:rsidRDefault="00B51EF6" w:rsidP="00B51EF6">
      <w:pPr>
        <w:spacing w:before="120" w:line="240" w:lineRule="auto"/>
        <w:jc w:val="both"/>
        <w:rPr>
          <w:rFonts w:ascii="Arial Narrow" w:hAnsi="Arial Narrow"/>
          <w:i/>
          <w:w w:val="90"/>
        </w:rPr>
      </w:pPr>
      <w:r w:rsidRPr="00D9208B">
        <w:rPr>
          <w:rFonts w:ascii="Arial Narrow" w:hAnsi="Arial Narrow"/>
          <w:i/>
          <w:w w:val="90"/>
        </w:rPr>
        <w:t>IX. 6 Sposób utrzymania stałej mobilizacji społeczeństwa do aktywnego uczestniczenia w realizacji LSR.</w:t>
      </w:r>
    </w:p>
    <w:p w14:paraId="1FF06B71" w14:textId="77777777" w:rsidR="00B51EF6" w:rsidRPr="00D9208B" w:rsidRDefault="00B51EF6" w:rsidP="003C50F7">
      <w:pPr>
        <w:spacing w:before="120" w:line="240" w:lineRule="auto"/>
        <w:ind w:firstLine="708"/>
        <w:jc w:val="both"/>
        <w:rPr>
          <w:rFonts w:ascii="Arial Narrow" w:hAnsi="Arial Narrow"/>
          <w:w w:val="90"/>
        </w:rPr>
      </w:pPr>
      <w:r w:rsidRPr="00D9208B">
        <w:rPr>
          <w:rFonts w:ascii="Arial Narrow" w:hAnsi="Arial Narrow"/>
          <w:w w:val="90"/>
        </w:rPr>
        <w:t xml:space="preserve">Istotną rolę w utrzymaniu stałej mobilizacji społeczeństwa do aktywnego uczestniczenia w realizacji LSR odgrywać będzie Biuro NGR, którego zadaniem będzie utrzymywanie bieżących kontaktów z członkami NGR oraz osobami zainteresowanymi rozwojem obszaru NGR, stanowiącymi potencjał beneficjentów, umożliwiający absorbcję środków przeznaczonych na konkursy. Szczególną wagę należy zwrócić na pielęgnowanie i rozwijanie relacji z rybakami i grupami </w:t>
      </w:r>
      <w:proofErr w:type="spellStart"/>
      <w:r w:rsidRPr="00D9208B">
        <w:rPr>
          <w:rFonts w:ascii="Arial Narrow" w:hAnsi="Arial Narrow"/>
          <w:w w:val="90"/>
        </w:rPr>
        <w:t>defaworyzowanymi</w:t>
      </w:r>
      <w:proofErr w:type="spellEnd"/>
      <w:r w:rsidRPr="00D9208B">
        <w:rPr>
          <w:rFonts w:ascii="Arial Narrow" w:hAnsi="Arial Narrow"/>
          <w:w w:val="90"/>
        </w:rPr>
        <w:t>, którzy tworzyć będą trzon wnioskodawców. Istotne będzie także systematyczne zbieranie danych kontaktowych do potencjalnych beneficjentów, zwłaszcza podczas imprez promocyjnych czy inicjatyw szkoleniowych. Ważne będzie tu zamieszczenie na listach obecności pola, w którym uczestnik może zaznaczyć odpowiedź na pytanie „czy chcesz być informowany o inicjatywach oraz wydarzeniach związanych z funkcjonowaniem NGR ?” lub „czy jesteś zainteresowany aplikowaniem o środki za pośrednictwem NGR?” Kontakt do osób wyrażających taką wolę powinien zostać przeniesiony do elektronicznej listy mailingowej - z czasem tworzącej bazę kontaktową NGR. Należy także zadbać o odpowiednią funkcjonalność serwisu internetowego NGR. W jego układzie funkcjonalnym powinien pojawić się newsletter umożliwiający automatyczne rozsyłanie informacji do wszystkich, którzy się do niego zapiszą. Serwis powinien posiadać również bazę danych umożliwiającą rejestrowanie się użytkowników oraz forum, na którym możliwa będzie bieżąca wymiana informacji pomiędzy użytkownikami.</w:t>
      </w:r>
    </w:p>
    <w:p w14:paraId="65568904" w14:textId="77777777" w:rsidR="00B51EF6" w:rsidRPr="00D9208B" w:rsidRDefault="00B51EF6" w:rsidP="00683C4E">
      <w:pPr>
        <w:spacing w:line="240" w:lineRule="auto"/>
        <w:ind w:firstLine="708"/>
        <w:jc w:val="both"/>
        <w:rPr>
          <w:rFonts w:ascii="Arial Narrow" w:hAnsi="Arial Narrow"/>
          <w:w w:val="90"/>
        </w:rPr>
      </w:pPr>
      <w:r w:rsidRPr="00D9208B">
        <w:rPr>
          <w:rFonts w:ascii="Arial Narrow" w:hAnsi="Arial Narrow"/>
          <w:w w:val="90"/>
        </w:rPr>
        <w:t xml:space="preserve">Należy pamiętać, ze szerokie rozpowszechnianie informacji jest podstawowym warunkiem skutecznego wdrożenia LSR i zrealizowania zaplanowanych operacji. </w:t>
      </w:r>
    </w:p>
    <w:p w14:paraId="43D35CC8" w14:textId="77777777" w:rsidR="00B51EF6" w:rsidRPr="00D9208B" w:rsidRDefault="00B51EF6" w:rsidP="00B51EF6">
      <w:pPr>
        <w:spacing w:line="240" w:lineRule="auto"/>
        <w:jc w:val="both"/>
        <w:rPr>
          <w:rFonts w:ascii="Arial Narrow" w:hAnsi="Arial Narrow"/>
          <w:i/>
          <w:w w:val="90"/>
        </w:rPr>
      </w:pPr>
      <w:r w:rsidRPr="00D9208B">
        <w:rPr>
          <w:rFonts w:ascii="Arial Narrow" w:hAnsi="Arial Narrow"/>
          <w:i/>
          <w:w w:val="90"/>
        </w:rPr>
        <w:t>IX. 7 Harmonogram planu ko</w:t>
      </w:r>
      <w:r w:rsidR="00D84559" w:rsidRPr="00D9208B">
        <w:rPr>
          <w:rFonts w:ascii="Arial Narrow" w:hAnsi="Arial Narrow"/>
          <w:i/>
          <w:w w:val="90"/>
        </w:rPr>
        <w:t>munikacyjnego w latach 2016-2023</w:t>
      </w:r>
      <w:r w:rsidRPr="00D9208B">
        <w:rPr>
          <w:rFonts w:ascii="Arial Narrow" w:hAnsi="Arial Narrow"/>
          <w:i/>
          <w:w w:val="90"/>
        </w:rPr>
        <w:t>.</w:t>
      </w:r>
    </w:p>
    <w:p w14:paraId="46238F83" w14:textId="2F50B7ED" w:rsidR="00585192" w:rsidRPr="00D9208B" w:rsidRDefault="00B51EF6" w:rsidP="00683C4E">
      <w:pPr>
        <w:spacing w:line="240" w:lineRule="auto"/>
        <w:ind w:firstLine="708"/>
        <w:jc w:val="both"/>
        <w:rPr>
          <w:rFonts w:ascii="Arial Narrow" w:hAnsi="Arial Narrow"/>
          <w:w w:val="90"/>
        </w:rPr>
      </w:pPr>
      <w:r w:rsidRPr="00D9208B">
        <w:rPr>
          <w:rFonts w:ascii="Arial Narrow" w:hAnsi="Arial Narrow"/>
          <w:w w:val="90"/>
        </w:rPr>
        <w:t xml:space="preserve">Poszczególne działania informacyjne i promocyjne będą prowadzone z różnym natężeniem w poszczególnych latach, co </w:t>
      </w:r>
      <w:r w:rsidR="00683C4E" w:rsidRPr="00D9208B">
        <w:rPr>
          <w:rFonts w:ascii="Arial Narrow" w:hAnsi="Arial Narrow"/>
          <w:w w:val="90"/>
        </w:rPr>
        <w:t xml:space="preserve">obrazuje poniższy harmonogram. </w:t>
      </w:r>
    </w:p>
    <w:p w14:paraId="5D457FD0" w14:textId="7942C9D3" w:rsidR="00B51EF6" w:rsidRPr="00D9208B" w:rsidRDefault="00B51EF6" w:rsidP="00683C4E">
      <w:pPr>
        <w:spacing w:after="0" w:line="240" w:lineRule="auto"/>
        <w:jc w:val="both"/>
        <w:rPr>
          <w:rFonts w:ascii="Arial Narrow" w:hAnsi="Arial Narrow"/>
          <w:w w:val="90"/>
        </w:rPr>
      </w:pPr>
      <w:r w:rsidRPr="00D9208B">
        <w:rPr>
          <w:rFonts w:ascii="Arial Narrow" w:hAnsi="Arial Narrow"/>
          <w:b/>
          <w:w w:val="90"/>
        </w:rPr>
        <w:t xml:space="preserve">Tabela IX.1 </w:t>
      </w:r>
      <w:r w:rsidRPr="00D9208B">
        <w:rPr>
          <w:rFonts w:ascii="Arial Narrow" w:hAnsi="Arial Narrow"/>
          <w:i/>
          <w:w w:val="90"/>
        </w:rPr>
        <w:t>Harmonogram planu komunikacyjnego w latach 2016-202</w:t>
      </w:r>
      <w:r w:rsidR="00D84559" w:rsidRPr="00D9208B">
        <w:rPr>
          <w:rFonts w:ascii="Arial Narrow" w:hAnsi="Arial Narrow"/>
          <w:i/>
          <w:w w:val="90"/>
        </w:rPr>
        <w:t>3</w:t>
      </w:r>
      <w:r w:rsidRPr="00D9208B">
        <w:rPr>
          <w:rFonts w:ascii="Arial Narrow" w:hAnsi="Arial Narrow"/>
          <w:i/>
          <w:w w:val="90"/>
        </w:rPr>
        <w:t>.</w:t>
      </w:r>
      <w:r w:rsidR="00F1692D" w:rsidRPr="00D9208B">
        <w:rPr>
          <w:rFonts w:ascii="Arial Narrow" w:hAnsi="Arial Narrow"/>
          <w:i/>
          <w:w w:val="9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6"/>
        <w:gridCol w:w="874"/>
        <w:gridCol w:w="874"/>
        <w:gridCol w:w="874"/>
        <w:gridCol w:w="874"/>
        <w:gridCol w:w="874"/>
        <w:gridCol w:w="874"/>
        <w:gridCol w:w="874"/>
        <w:gridCol w:w="874"/>
      </w:tblGrid>
      <w:tr w:rsidR="00D9208B" w:rsidRPr="00D9208B" w14:paraId="3FC8A987" w14:textId="77777777" w:rsidTr="00B51EF6">
        <w:tc>
          <w:tcPr>
            <w:tcW w:w="1663" w:type="pct"/>
            <w:shd w:val="clear" w:color="auto" w:fill="9BBB59"/>
            <w:vAlign w:val="center"/>
          </w:tcPr>
          <w:p w14:paraId="4E4525A1" w14:textId="77777777" w:rsidR="00B51EF6" w:rsidRPr="00D9208B" w:rsidRDefault="00B51EF6" w:rsidP="00B51EF6">
            <w:pPr>
              <w:spacing w:after="0" w:line="240" w:lineRule="auto"/>
              <w:jc w:val="center"/>
              <w:rPr>
                <w:rFonts w:ascii="Arial Narrow" w:hAnsi="Arial Narrow"/>
                <w:w w:val="90"/>
              </w:rPr>
            </w:pPr>
            <w:r w:rsidRPr="00D9208B">
              <w:rPr>
                <w:rFonts w:ascii="Arial Narrow" w:hAnsi="Arial Narrow"/>
                <w:w w:val="90"/>
              </w:rPr>
              <w:t>Nazwa działania</w:t>
            </w:r>
          </w:p>
        </w:tc>
        <w:tc>
          <w:tcPr>
            <w:tcW w:w="417" w:type="pct"/>
            <w:shd w:val="clear" w:color="auto" w:fill="9BBB59"/>
            <w:vAlign w:val="center"/>
          </w:tcPr>
          <w:p w14:paraId="4DC16DE0" w14:textId="77777777" w:rsidR="00B51EF6" w:rsidRPr="00D9208B" w:rsidRDefault="00B51EF6" w:rsidP="00B51EF6">
            <w:pPr>
              <w:spacing w:after="0" w:line="240" w:lineRule="auto"/>
              <w:jc w:val="center"/>
              <w:rPr>
                <w:rFonts w:ascii="Arial Narrow" w:hAnsi="Arial Narrow"/>
                <w:w w:val="90"/>
              </w:rPr>
            </w:pPr>
            <w:r w:rsidRPr="00D9208B">
              <w:rPr>
                <w:rFonts w:ascii="Arial Narrow" w:hAnsi="Arial Narrow"/>
                <w:w w:val="90"/>
              </w:rPr>
              <w:t>2016</w:t>
            </w:r>
          </w:p>
        </w:tc>
        <w:tc>
          <w:tcPr>
            <w:tcW w:w="417" w:type="pct"/>
            <w:shd w:val="clear" w:color="auto" w:fill="9BBB59"/>
            <w:vAlign w:val="center"/>
          </w:tcPr>
          <w:p w14:paraId="10A102CB" w14:textId="77777777" w:rsidR="00B51EF6" w:rsidRPr="00D9208B" w:rsidRDefault="00B51EF6" w:rsidP="00B51EF6">
            <w:pPr>
              <w:spacing w:after="0" w:line="240" w:lineRule="auto"/>
              <w:jc w:val="center"/>
              <w:rPr>
                <w:rFonts w:ascii="Arial Narrow" w:hAnsi="Arial Narrow"/>
                <w:w w:val="90"/>
              </w:rPr>
            </w:pPr>
            <w:r w:rsidRPr="00D9208B">
              <w:rPr>
                <w:rFonts w:ascii="Arial Narrow" w:hAnsi="Arial Narrow"/>
                <w:w w:val="90"/>
              </w:rPr>
              <w:t>2017</w:t>
            </w:r>
          </w:p>
        </w:tc>
        <w:tc>
          <w:tcPr>
            <w:tcW w:w="417" w:type="pct"/>
            <w:shd w:val="clear" w:color="auto" w:fill="9BBB59"/>
            <w:vAlign w:val="center"/>
          </w:tcPr>
          <w:p w14:paraId="0BF4E61D" w14:textId="77777777" w:rsidR="00B51EF6" w:rsidRPr="00D9208B" w:rsidRDefault="00B51EF6" w:rsidP="00B51EF6">
            <w:pPr>
              <w:spacing w:after="0" w:line="240" w:lineRule="auto"/>
              <w:jc w:val="center"/>
              <w:rPr>
                <w:rFonts w:ascii="Arial Narrow" w:hAnsi="Arial Narrow"/>
                <w:w w:val="90"/>
              </w:rPr>
            </w:pPr>
            <w:r w:rsidRPr="00D9208B">
              <w:rPr>
                <w:rFonts w:ascii="Arial Narrow" w:hAnsi="Arial Narrow"/>
                <w:w w:val="90"/>
              </w:rPr>
              <w:t>2018</w:t>
            </w:r>
          </w:p>
        </w:tc>
        <w:tc>
          <w:tcPr>
            <w:tcW w:w="417" w:type="pct"/>
            <w:shd w:val="clear" w:color="auto" w:fill="9BBB59"/>
            <w:vAlign w:val="center"/>
          </w:tcPr>
          <w:p w14:paraId="4D2C9B22" w14:textId="77777777" w:rsidR="00B51EF6" w:rsidRPr="00D9208B" w:rsidRDefault="00B51EF6" w:rsidP="00B51EF6">
            <w:pPr>
              <w:spacing w:after="0" w:line="240" w:lineRule="auto"/>
              <w:jc w:val="center"/>
              <w:rPr>
                <w:rFonts w:ascii="Arial Narrow" w:hAnsi="Arial Narrow"/>
                <w:w w:val="90"/>
              </w:rPr>
            </w:pPr>
            <w:r w:rsidRPr="00D9208B">
              <w:rPr>
                <w:rFonts w:ascii="Arial Narrow" w:hAnsi="Arial Narrow"/>
                <w:w w:val="90"/>
              </w:rPr>
              <w:t>2019</w:t>
            </w:r>
          </w:p>
        </w:tc>
        <w:tc>
          <w:tcPr>
            <w:tcW w:w="417" w:type="pct"/>
            <w:shd w:val="clear" w:color="auto" w:fill="9BBB59"/>
            <w:vAlign w:val="center"/>
          </w:tcPr>
          <w:p w14:paraId="434854D2" w14:textId="77777777" w:rsidR="00B51EF6" w:rsidRPr="00D9208B" w:rsidRDefault="00B51EF6" w:rsidP="00B51EF6">
            <w:pPr>
              <w:spacing w:after="0" w:line="240" w:lineRule="auto"/>
              <w:jc w:val="center"/>
              <w:rPr>
                <w:rFonts w:ascii="Arial Narrow" w:hAnsi="Arial Narrow"/>
                <w:w w:val="90"/>
              </w:rPr>
            </w:pPr>
            <w:r w:rsidRPr="00D9208B">
              <w:rPr>
                <w:rFonts w:ascii="Arial Narrow" w:hAnsi="Arial Narrow"/>
                <w:w w:val="90"/>
              </w:rPr>
              <w:t>2020</w:t>
            </w:r>
          </w:p>
        </w:tc>
        <w:tc>
          <w:tcPr>
            <w:tcW w:w="417" w:type="pct"/>
            <w:shd w:val="clear" w:color="auto" w:fill="9BBB59"/>
            <w:vAlign w:val="center"/>
          </w:tcPr>
          <w:p w14:paraId="48EAE497" w14:textId="77777777" w:rsidR="00B51EF6" w:rsidRPr="00D9208B" w:rsidRDefault="00B51EF6" w:rsidP="00B51EF6">
            <w:pPr>
              <w:spacing w:after="0" w:line="240" w:lineRule="auto"/>
              <w:jc w:val="center"/>
              <w:rPr>
                <w:rFonts w:ascii="Arial Narrow" w:hAnsi="Arial Narrow"/>
                <w:w w:val="90"/>
              </w:rPr>
            </w:pPr>
            <w:r w:rsidRPr="00D9208B">
              <w:rPr>
                <w:rFonts w:ascii="Arial Narrow" w:hAnsi="Arial Narrow"/>
                <w:w w:val="90"/>
              </w:rPr>
              <w:t>2021</w:t>
            </w:r>
          </w:p>
        </w:tc>
        <w:tc>
          <w:tcPr>
            <w:tcW w:w="417" w:type="pct"/>
            <w:shd w:val="clear" w:color="auto" w:fill="9BBB59"/>
            <w:vAlign w:val="center"/>
          </w:tcPr>
          <w:p w14:paraId="765048B2" w14:textId="77777777" w:rsidR="00B51EF6" w:rsidRPr="00D9208B" w:rsidRDefault="00B51EF6" w:rsidP="00B51EF6">
            <w:pPr>
              <w:spacing w:after="0" w:line="240" w:lineRule="auto"/>
              <w:jc w:val="center"/>
              <w:rPr>
                <w:rFonts w:ascii="Arial Narrow" w:hAnsi="Arial Narrow"/>
                <w:w w:val="90"/>
              </w:rPr>
            </w:pPr>
            <w:r w:rsidRPr="00D9208B">
              <w:rPr>
                <w:rFonts w:ascii="Arial Narrow" w:hAnsi="Arial Narrow"/>
                <w:w w:val="90"/>
              </w:rPr>
              <w:t>2022</w:t>
            </w:r>
          </w:p>
        </w:tc>
        <w:tc>
          <w:tcPr>
            <w:tcW w:w="417" w:type="pct"/>
            <w:shd w:val="clear" w:color="auto" w:fill="9BBB59"/>
          </w:tcPr>
          <w:p w14:paraId="0101DEB0" w14:textId="77777777" w:rsidR="00B51EF6" w:rsidRPr="00D9208B" w:rsidRDefault="00B51EF6" w:rsidP="00B51EF6">
            <w:pPr>
              <w:spacing w:after="0" w:line="240" w:lineRule="auto"/>
              <w:jc w:val="center"/>
              <w:rPr>
                <w:rFonts w:ascii="Arial Narrow" w:hAnsi="Arial Narrow"/>
                <w:w w:val="90"/>
              </w:rPr>
            </w:pPr>
            <w:r w:rsidRPr="00D9208B">
              <w:rPr>
                <w:rFonts w:ascii="Arial Narrow" w:hAnsi="Arial Narrow"/>
                <w:w w:val="90"/>
              </w:rPr>
              <w:t>2023</w:t>
            </w:r>
          </w:p>
        </w:tc>
      </w:tr>
      <w:tr w:rsidR="00D9208B" w:rsidRPr="00D9208B" w14:paraId="03E69715" w14:textId="77777777" w:rsidTr="00B51EF6">
        <w:tc>
          <w:tcPr>
            <w:tcW w:w="1663" w:type="pct"/>
            <w:shd w:val="clear" w:color="auto" w:fill="auto"/>
          </w:tcPr>
          <w:p w14:paraId="101C849A"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1.Kampania informacyjna na temat głównych założeń LSR oraz PO Rybactwo i Morze 2014-2020</w:t>
            </w:r>
          </w:p>
        </w:tc>
        <w:tc>
          <w:tcPr>
            <w:tcW w:w="417" w:type="pct"/>
            <w:shd w:val="clear" w:color="auto" w:fill="C2D69B"/>
          </w:tcPr>
          <w:p w14:paraId="3117BDBF"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76D70BE5"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32F04348"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EAF1DD"/>
          </w:tcPr>
          <w:p w14:paraId="4651FAFF"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EAF1DD"/>
          </w:tcPr>
          <w:p w14:paraId="5216DA4F" w14:textId="77777777" w:rsidR="00B51EF6" w:rsidRPr="00D9208B" w:rsidRDefault="00B51EF6" w:rsidP="00B51EF6">
            <w:pPr>
              <w:spacing w:after="0" w:line="240" w:lineRule="auto"/>
              <w:jc w:val="both"/>
              <w:rPr>
                <w:rFonts w:ascii="Arial Narrow" w:hAnsi="Arial Narrow"/>
                <w:w w:val="90"/>
              </w:rPr>
            </w:pPr>
          </w:p>
        </w:tc>
        <w:tc>
          <w:tcPr>
            <w:tcW w:w="417" w:type="pct"/>
          </w:tcPr>
          <w:p w14:paraId="51C1E217" w14:textId="77777777" w:rsidR="00B51EF6" w:rsidRPr="00D9208B" w:rsidRDefault="00B51EF6" w:rsidP="00B51EF6">
            <w:pPr>
              <w:spacing w:after="0" w:line="240" w:lineRule="auto"/>
              <w:jc w:val="both"/>
              <w:rPr>
                <w:rFonts w:ascii="Arial Narrow" w:hAnsi="Arial Narrow"/>
                <w:w w:val="90"/>
              </w:rPr>
            </w:pPr>
          </w:p>
        </w:tc>
        <w:tc>
          <w:tcPr>
            <w:tcW w:w="417" w:type="pct"/>
          </w:tcPr>
          <w:p w14:paraId="160B5A95" w14:textId="77777777" w:rsidR="00B51EF6" w:rsidRPr="00D9208B" w:rsidRDefault="00B51EF6" w:rsidP="00B51EF6">
            <w:pPr>
              <w:spacing w:after="0" w:line="240" w:lineRule="auto"/>
              <w:jc w:val="both"/>
              <w:rPr>
                <w:rFonts w:ascii="Arial Narrow" w:hAnsi="Arial Narrow"/>
                <w:w w:val="90"/>
              </w:rPr>
            </w:pPr>
          </w:p>
        </w:tc>
        <w:tc>
          <w:tcPr>
            <w:tcW w:w="417" w:type="pct"/>
          </w:tcPr>
          <w:p w14:paraId="4C9ED1E2" w14:textId="77777777" w:rsidR="00B51EF6" w:rsidRPr="00D9208B" w:rsidRDefault="00B51EF6" w:rsidP="00B51EF6">
            <w:pPr>
              <w:spacing w:after="0" w:line="240" w:lineRule="auto"/>
              <w:jc w:val="both"/>
              <w:rPr>
                <w:rFonts w:ascii="Arial Narrow" w:hAnsi="Arial Narrow"/>
                <w:w w:val="90"/>
              </w:rPr>
            </w:pPr>
          </w:p>
        </w:tc>
      </w:tr>
      <w:tr w:rsidR="00D9208B" w:rsidRPr="00D9208B" w14:paraId="50D30F5E" w14:textId="77777777" w:rsidTr="00B51EF6">
        <w:tc>
          <w:tcPr>
            <w:tcW w:w="1663" w:type="pct"/>
            <w:shd w:val="clear" w:color="auto" w:fill="auto"/>
          </w:tcPr>
          <w:p w14:paraId="403EBB26"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2. Szkolenia, warsztaty  na temat warunków udzielania pomocy oraz zasad aplikowania o środki</w:t>
            </w:r>
          </w:p>
        </w:tc>
        <w:tc>
          <w:tcPr>
            <w:tcW w:w="417" w:type="pct"/>
            <w:shd w:val="clear" w:color="auto" w:fill="EAF1DD"/>
          </w:tcPr>
          <w:p w14:paraId="419E7553"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7707C6CB"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00624B31"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55EB4A93"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3E98D6F3"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auto"/>
          </w:tcPr>
          <w:p w14:paraId="087AFF93" w14:textId="77777777" w:rsidR="00B51EF6" w:rsidRPr="00D9208B" w:rsidRDefault="00B51EF6" w:rsidP="00B51EF6">
            <w:pPr>
              <w:spacing w:after="0" w:line="240" w:lineRule="auto"/>
              <w:jc w:val="both"/>
              <w:rPr>
                <w:rFonts w:ascii="Arial Narrow" w:hAnsi="Arial Narrow"/>
                <w:w w:val="90"/>
              </w:rPr>
            </w:pPr>
          </w:p>
        </w:tc>
        <w:tc>
          <w:tcPr>
            <w:tcW w:w="417" w:type="pct"/>
          </w:tcPr>
          <w:p w14:paraId="71AB4EF7" w14:textId="77777777" w:rsidR="00B51EF6" w:rsidRPr="00D9208B" w:rsidRDefault="00B51EF6" w:rsidP="00B51EF6">
            <w:pPr>
              <w:spacing w:after="0" w:line="240" w:lineRule="auto"/>
              <w:jc w:val="both"/>
              <w:rPr>
                <w:rFonts w:ascii="Arial Narrow" w:hAnsi="Arial Narrow"/>
                <w:w w:val="90"/>
              </w:rPr>
            </w:pPr>
          </w:p>
        </w:tc>
        <w:tc>
          <w:tcPr>
            <w:tcW w:w="417" w:type="pct"/>
          </w:tcPr>
          <w:p w14:paraId="54014C25" w14:textId="77777777" w:rsidR="00B51EF6" w:rsidRPr="00D9208B" w:rsidRDefault="00B51EF6" w:rsidP="00B51EF6">
            <w:pPr>
              <w:spacing w:after="0" w:line="240" w:lineRule="auto"/>
              <w:jc w:val="both"/>
              <w:rPr>
                <w:rFonts w:ascii="Arial Narrow" w:hAnsi="Arial Narrow"/>
                <w:w w:val="90"/>
              </w:rPr>
            </w:pPr>
          </w:p>
        </w:tc>
      </w:tr>
      <w:tr w:rsidR="00D9208B" w:rsidRPr="00D9208B" w14:paraId="50AFEF5A" w14:textId="77777777" w:rsidTr="00B51EF6">
        <w:tc>
          <w:tcPr>
            <w:tcW w:w="1663" w:type="pct"/>
            <w:shd w:val="clear" w:color="auto" w:fill="auto"/>
          </w:tcPr>
          <w:p w14:paraId="4C016084"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3. Kampania informacyjna na temat naborów wniosków o dofinansowanie organizowanych przez NGR</w:t>
            </w:r>
          </w:p>
        </w:tc>
        <w:tc>
          <w:tcPr>
            <w:tcW w:w="417" w:type="pct"/>
            <w:shd w:val="clear" w:color="auto" w:fill="auto"/>
          </w:tcPr>
          <w:p w14:paraId="6BE079D9"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1DAF6821"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6D3A7BD9"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77AE2712"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6F1DC576" w14:textId="77777777" w:rsidR="00B51EF6" w:rsidRPr="00D9208B" w:rsidRDefault="00B51EF6" w:rsidP="00B51EF6">
            <w:pPr>
              <w:spacing w:after="0" w:line="240" w:lineRule="auto"/>
              <w:jc w:val="both"/>
              <w:rPr>
                <w:rFonts w:ascii="Arial Narrow" w:hAnsi="Arial Narrow"/>
                <w:w w:val="90"/>
              </w:rPr>
            </w:pPr>
          </w:p>
        </w:tc>
        <w:tc>
          <w:tcPr>
            <w:tcW w:w="417" w:type="pct"/>
          </w:tcPr>
          <w:p w14:paraId="642D3DAB" w14:textId="77777777" w:rsidR="00B51EF6" w:rsidRPr="00D9208B" w:rsidRDefault="00B51EF6" w:rsidP="00B51EF6">
            <w:pPr>
              <w:spacing w:after="0" w:line="240" w:lineRule="auto"/>
              <w:jc w:val="both"/>
              <w:rPr>
                <w:rFonts w:ascii="Arial Narrow" w:hAnsi="Arial Narrow"/>
                <w:w w:val="90"/>
              </w:rPr>
            </w:pPr>
          </w:p>
        </w:tc>
        <w:tc>
          <w:tcPr>
            <w:tcW w:w="417" w:type="pct"/>
          </w:tcPr>
          <w:p w14:paraId="36A3C86D" w14:textId="77777777" w:rsidR="00B51EF6" w:rsidRPr="00D9208B" w:rsidRDefault="00B51EF6" w:rsidP="00B51EF6">
            <w:pPr>
              <w:spacing w:after="0" w:line="240" w:lineRule="auto"/>
              <w:jc w:val="both"/>
              <w:rPr>
                <w:rFonts w:ascii="Arial Narrow" w:hAnsi="Arial Narrow"/>
                <w:w w:val="90"/>
              </w:rPr>
            </w:pPr>
          </w:p>
        </w:tc>
        <w:tc>
          <w:tcPr>
            <w:tcW w:w="417" w:type="pct"/>
          </w:tcPr>
          <w:p w14:paraId="444CC860" w14:textId="77777777" w:rsidR="00B51EF6" w:rsidRPr="00D9208B" w:rsidRDefault="00B51EF6" w:rsidP="00B51EF6">
            <w:pPr>
              <w:spacing w:after="0" w:line="240" w:lineRule="auto"/>
              <w:jc w:val="both"/>
              <w:rPr>
                <w:rFonts w:ascii="Arial Narrow" w:hAnsi="Arial Narrow"/>
                <w:w w:val="90"/>
              </w:rPr>
            </w:pPr>
          </w:p>
        </w:tc>
      </w:tr>
      <w:tr w:rsidR="00D9208B" w:rsidRPr="00D9208B" w14:paraId="3D2EAE14" w14:textId="77777777" w:rsidTr="00B51EF6">
        <w:tc>
          <w:tcPr>
            <w:tcW w:w="1663" w:type="pct"/>
            <w:shd w:val="clear" w:color="auto" w:fill="auto"/>
          </w:tcPr>
          <w:p w14:paraId="087E3FCB"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4. Szkolenia na temat zasad realizacji i rozliczania projektów</w:t>
            </w:r>
          </w:p>
        </w:tc>
        <w:tc>
          <w:tcPr>
            <w:tcW w:w="417" w:type="pct"/>
            <w:shd w:val="clear" w:color="auto" w:fill="auto"/>
          </w:tcPr>
          <w:p w14:paraId="6E61F807"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EAF1DD"/>
          </w:tcPr>
          <w:p w14:paraId="3F7527F8"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0C8B1FA7"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5049F2E1"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3FF777D5"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13BCF4E8" w14:textId="77777777" w:rsidR="00B51EF6" w:rsidRPr="00D9208B" w:rsidRDefault="00B51EF6" w:rsidP="00B51EF6">
            <w:pPr>
              <w:spacing w:after="0" w:line="240" w:lineRule="auto"/>
              <w:jc w:val="both"/>
              <w:rPr>
                <w:rFonts w:ascii="Arial Narrow" w:hAnsi="Arial Narrow"/>
                <w:w w:val="90"/>
              </w:rPr>
            </w:pPr>
          </w:p>
        </w:tc>
        <w:tc>
          <w:tcPr>
            <w:tcW w:w="417" w:type="pct"/>
          </w:tcPr>
          <w:p w14:paraId="530C298B" w14:textId="77777777" w:rsidR="00B51EF6" w:rsidRPr="00D9208B" w:rsidRDefault="00B51EF6" w:rsidP="00B51EF6">
            <w:pPr>
              <w:spacing w:after="0" w:line="240" w:lineRule="auto"/>
              <w:jc w:val="both"/>
              <w:rPr>
                <w:rFonts w:ascii="Arial Narrow" w:hAnsi="Arial Narrow"/>
                <w:w w:val="90"/>
              </w:rPr>
            </w:pPr>
          </w:p>
        </w:tc>
        <w:tc>
          <w:tcPr>
            <w:tcW w:w="417" w:type="pct"/>
          </w:tcPr>
          <w:p w14:paraId="14A29B5B" w14:textId="77777777" w:rsidR="00B51EF6" w:rsidRPr="00D9208B" w:rsidRDefault="00B51EF6" w:rsidP="00B51EF6">
            <w:pPr>
              <w:spacing w:after="0" w:line="240" w:lineRule="auto"/>
              <w:jc w:val="both"/>
              <w:rPr>
                <w:rFonts w:ascii="Arial Narrow" w:hAnsi="Arial Narrow"/>
                <w:w w:val="90"/>
              </w:rPr>
            </w:pPr>
          </w:p>
        </w:tc>
      </w:tr>
      <w:tr w:rsidR="00D9208B" w:rsidRPr="00D9208B" w14:paraId="691BDDBA" w14:textId="77777777" w:rsidTr="00B51EF6">
        <w:tc>
          <w:tcPr>
            <w:tcW w:w="1663" w:type="pct"/>
            <w:shd w:val="clear" w:color="auto" w:fill="auto"/>
          </w:tcPr>
          <w:p w14:paraId="42D8FBB3"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5.Kampania promocyjna zrealizowanych projektów</w:t>
            </w:r>
          </w:p>
        </w:tc>
        <w:tc>
          <w:tcPr>
            <w:tcW w:w="417" w:type="pct"/>
            <w:shd w:val="clear" w:color="auto" w:fill="auto"/>
          </w:tcPr>
          <w:p w14:paraId="193CD1FB"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auto"/>
          </w:tcPr>
          <w:p w14:paraId="4D503664"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EAF1DD"/>
          </w:tcPr>
          <w:p w14:paraId="19437A9D"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4CC39C2C"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074B143D"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665409E0"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410BCC8A"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7CB28EC4" w14:textId="77777777" w:rsidR="00B51EF6" w:rsidRPr="00D9208B" w:rsidRDefault="00B51EF6" w:rsidP="00B51EF6">
            <w:pPr>
              <w:spacing w:after="0" w:line="240" w:lineRule="auto"/>
              <w:jc w:val="both"/>
              <w:rPr>
                <w:rFonts w:ascii="Arial Narrow" w:hAnsi="Arial Narrow"/>
                <w:w w:val="90"/>
              </w:rPr>
            </w:pPr>
          </w:p>
        </w:tc>
      </w:tr>
      <w:tr w:rsidR="00D9208B" w:rsidRPr="00D9208B" w14:paraId="2B9AE93F" w14:textId="77777777" w:rsidTr="00B51EF6">
        <w:tc>
          <w:tcPr>
            <w:tcW w:w="1663" w:type="pct"/>
            <w:shd w:val="clear" w:color="auto" w:fill="auto"/>
          </w:tcPr>
          <w:p w14:paraId="6D161164"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6.Kampania informacyjna nt. postępów i efektów wdrażania LSR</w:t>
            </w:r>
          </w:p>
        </w:tc>
        <w:tc>
          <w:tcPr>
            <w:tcW w:w="417" w:type="pct"/>
            <w:shd w:val="clear" w:color="auto" w:fill="auto"/>
          </w:tcPr>
          <w:p w14:paraId="02A62DF5"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auto"/>
          </w:tcPr>
          <w:p w14:paraId="3C3DB099"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EAF1DD"/>
          </w:tcPr>
          <w:p w14:paraId="25ACB7F3"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6E19B200"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6ACEAA33"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15645EA4"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468F73A6"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08547861" w14:textId="77777777" w:rsidR="00B51EF6" w:rsidRPr="00D9208B" w:rsidRDefault="00B51EF6" w:rsidP="00B51EF6">
            <w:pPr>
              <w:spacing w:after="0" w:line="240" w:lineRule="auto"/>
              <w:jc w:val="both"/>
              <w:rPr>
                <w:rFonts w:ascii="Arial Narrow" w:hAnsi="Arial Narrow"/>
                <w:w w:val="90"/>
              </w:rPr>
            </w:pPr>
          </w:p>
        </w:tc>
      </w:tr>
      <w:tr w:rsidR="00D9208B" w:rsidRPr="00D9208B" w14:paraId="30650295" w14:textId="77777777" w:rsidTr="002A0E17">
        <w:trPr>
          <w:trHeight w:val="575"/>
        </w:trPr>
        <w:tc>
          <w:tcPr>
            <w:tcW w:w="1663" w:type="pct"/>
            <w:shd w:val="clear" w:color="auto" w:fill="auto"/>
          </w:tcPr>
          <w:p w14:paraId="70F2DEB7"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7. Promowanie wizualizacji PO </w:t>
            </w:r>
            <w:proofErr w:type="spellStart"/>
            <w:r w:rsidRPr="00D9208B">
              <w:rPr>
                <w:rFonts w:ascii="Arial Narrow" w:hAnsi="Arial Narrow"/>
                <w:w w:val="90"/>
              </w:rPr>
              <w:t>RiM</w:t>
            </w:r>
            <w:proofErr w:type="spellEnd"/>
            <w:r w:rsidRPr="00D9208B">
              <w:rPr>
                <w:rFonts w:ascii="Arial Narrow" w:hAnsi="Arial Narrow"/>
                <w:w w:val="90"/>
              </w:rPr>
              <w:t xml:space="preserve"> 2014-2020 oraz NGR</w:t>
            </w:r>
          </w:p>
        </w:tc>
        <w:tc>
          <w:tcPr>
            <w:tcW w:w="417" w:type="pct"/>
            <w:shd w:val="clear" w:color="auto" w:fill="C2D69B"/>
          </w:tcPr>
          <w:p w14:paraId="3057019A" w14:textId="77777777" w:rsidR="00B51EF6" w:rsidRPr="00D9208B" w:rsidRDefault="00B51EF6" w:rsidP="00B51EF6">
            <w:pPr>
              <w:spacing w:after="0" w:line="240" w:lineRule="auto"/>
              <w:jc w:val="both"/>
              <w:rPr>
                <w:rFonts w:ascii="Arial Narrow" w:hAnsi="Arial Narrow"/>
                <w:w w:val="90"/>
              </w:rPr>
            </w:pPr>
          </w:p>
          <w:p w14:paraId="14E532CF" w14:textId="77777777" w:rsidR="00670DDC" w:rsidRPr="00D9208B" w:rsidRDefault="00670DDC" w:rsidP="00B51EF6">
            <w:pPr>
              <w:spacing w:after="0" w:line="240" w:lineRule="auto"/>
              <w:jc w:val="both"/>
              <w:rPr>
                <w:rFonts w:ascii="Arial Narrow" w:hAnsi="Arial Narrow"/>
                <w:w w:val="90"/>
              </w:rPr>
            </w:pPr>
          </w:p>
          <w:p w14:paraId="37DAFC14" w14:textId="77777777" w:rsidR="00670DDC" w:rsidRPr="00D9208B" w:rsidRDefault="00670DDC" w:rsidP="00B51EF6">
            <w:pPr>
              <w:spacing w:after="0" w:line="240" w:lineRule="auto"/>
              <w:jc w:val="both"/>
              <w:rPr>
                <w:rFonts w:ascii="Arial Narrow" w:hAnsi="Arial Narrow"/>
                <w:w w:val="90"/>
              </w:rPr>
            </w:pPr>
          </w:p>
        </w:tc>
        <w:tc>
          <w:tcPr>
            <w:tcW w:w="417" w:type="pct"/>
            <w:shd w:val="clear" w:color="auto" w:fill="C2D69B"/>
          </w:tcPr>
          <w:p w14:paraId="67054CAD"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515B78A4"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3D3005B8"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EAF1DD"/>
          </w:tcPr>
          <w:p w14:paraId="76582B06"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EAF1DD"/>
          </w:tcPr>
          <w:p w14:paraId="2F777473" w14:textId="77777777" w:rsidR="00B51EF6" w:rsidRPr="00D9208B" w:rsidRDefault="00B51EF6" w:rsidP="00B51EF6">
            <w:pPr>
              <w:spacing w:after="0" w:line="240" w:lineRule="auto"/>
              <w:jc w:val="both"/>
              <w:rPr>
                <w:rFonts w:ascii="Arial Narrow" w:hAnsi="Arial Narrow"/>
                <w:w w:val="90"/>
              </w:rPr>
            </w:pPr>
          </w:p>
        </w:tc>
        <w:tc>
          <w:tcPr>
            <w:tcW w:w="417" w:type="pct"/>
          </w:tcPr>
          <w:p w14:paraId="14BB2F94" w14:textId="77777777" w:rsidR="00B51EF6" w:rsidRPr="00D9208B" w:rsidRDefault="00B51EF6" w:rsidP="00B51EF6">
            <w:pPr>
              <w:spacing w:after="0" w:line="240" w:lineRule="auto"/>
              <w:jc w:val="both"/>
              <w:rPr>
                <w:rFonts w:ascii="Arial Narrow" w:hAnsi="Arial Narrow"/>
                <w:w w:val="90"/>
              </w:rPr>
            </w:pPr>
          </w:p>
        </w:tc>
        <w:tc>
          <w:tcPr>
            <w:tcW w:w="417" w:type="pct"/>
          </w:tcPr>
          <w:p w14:paraId="6C1D0566" w14:textId="77777777" w:rsidR="00B51EF6" w:rsidRPr="00D9208B" w:rsidRDefault="00B51EF6" w:rsidP="00B51EF6">
            <w:pPr>
              <w:spacing w:after="0" w:line="240" w:lineRule="auto"/>
              <w:jc w:val="both"/>
              <w:rPr>
                <w:rFonts w:ascii="Arial Narrow" w:hAnsi="Arial Narrow"/>
                <w:w w:val="90"/>
              </w:rPr>
            </w:pPr>
          </w:p>
        </w:tc>
      </w:tr>
      <w:tr w:rsidR="00D9208B" w:rsidRPr="00D9208B" w14:paraId="33B1A472" w14:textId="77777777" w:rsidTr="00B51EF6">
        <w:tc>
          <w:tcPr>
            <w:tcW w:w="1663" w:type="pct"/>
            <w:shd w:val="clear" w:color="auto" w:fill="auto"/>
          </w:tcPr>
          <w:p w14:paraId="2E20D097"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lastRenderedPageBreak/>
              <w:t>8. Kampania informacyjna o nowym okresie programowania 2021-2027</w:t>
            </w:r>
          </w:p>
        </w:tc>
        <w:tc>
          <w:tcPr>
            <w:tcW w:w="417" w:type="pct"/>
            <w:shd w:val="clear" w:color="auto" w:fill="auto"/>
          </w:tcPr>
          <w:p w14:paraId="3BEF0F1E"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auto"/>
          </w:tcPr>
          <w:p w14:paraId="5D23B8B4" w14:textId="77777777" w:rsidR="00B51EF6" w:rsidRPr="00D9208B" w:rsidRDefault="00B51EF6" w:rsidP="00B51EF6">
            <w:pPr>
              <w:spacing w:after="0" w:line="240" w:lineRule="auto"/>
              <w:jc w:val="both"/>
              <w:rPr>
                <w:rFonts w:ascii="Arial Narrow" w:hAnsi="Arial Narrow"/>
                <w:w w:val="90"/>
              </w:rPr>
            </w:pPr>
          </w:p>
        </w:tc>
        <w:tc>
          <w:tcPr>
            <w:tcW w:w="417" w:type="pct"/>
          </w:tcPr>
          <w:p w14:paraId="3E71C42E" w14:textId="77777777" w:rsidR="00B51EF6" w:rsidRPr="00D9208B" w:rsidRDefault="00B51EF6" w:rsidP="00B51EF6">
            <w:pPr>
              <w:spacing w:after="0" w:line="240" w:lineRule="auto"/>
              <w:jc w:val="both"/>
              <w:rPr>
                <w:rFonts w:ascii="Arial Narrow" w:hAnsi="Arial Narrow"/>
                <w:w w:val="90"/>
              </w:rPr>
            </w:pPr>
          </w:p>
        </w:tc>
        <w:tc>
          <w:tcPr>
            <w:tcW w:w="417" w:type="pct"/>
          </w:tcPr>
          <w:p w14:paraId="2D7FFD0B" w14:textId="77777777" w:rsidR="00B51EF6" w:rsidRPr="00D9208B" w:rsidRDefault="00B51EF6" w:rsidP="00B51EF6">
            <w:pPr>
              <w:spacing w:after="0" w:line="240" w:lineRule="auto"/>
              <w:jc w:val="both"/>
              <w:rPr>
                <w:rFonts w:ascii="Arial Narrow" w:hAnsi="Arial Narrow"/>
                <w:w w:val="90"/>
              </w:rPr>
            </w:pPr>
          </w:p>
        </w:tc>
        <w:tc>
          <w:tcPr>
            <w:tcW w:w="417" w:type="pct"/>
          </w:tcPr>
          <w:p w14:paraId="221B4ACB"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EAF1DD"/>
          </w:tcPr>
          <w:p w14:paraId="0C10FF47"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031DFCBF"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3075D679" w14:textId="77777777" w:rsidR="00B51EF6" w:rsidRPr="00D9208B" w:rsidRDefault="00B51EF6" w:rsidP="00B51EF6">
            <w:pPr>
              <w:spacing w:after="0" w:line="240" w:lineRule="auto"/>
              <w:jc w:val="both"/>
              <w:rPr>
                <w:rFonts w:ascii="Arial Narrow" w:hAnsi="Arial Narrow"/>
                <w:w w:val="90"/>
              </w:rPr>
            </w:pPr>
          </w:p>
        </w:tc>
      </w:tr>
      <w:tr w:rsidR="00D9208B" w:rsidRPr="00D9208B" w14:paraId="04011451" w14:textId="77777777" w:rsidTr="00B51EF6">
        <w:tc>
          <w:tcPr>
            <w:tcW w:w="1663" w:type="pct"/>
            <w:shd w:val="clear" w:color="auto" w:fill="auto"/>
          </w:tcPr>
          <w:p w14:paraId="40FE74A4"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9. Badanie satysfakcji z jakości i skuteczności funkcjonowania NGR i wdrażania LSR</w:t>
            </w:r>
          </w:p>
        </w:tc>
        <w:tc>
          <w:tcPr>
            <w:tcW w:w="417" w:type="pct"/>
            <w:shd w:val="clear" w:color="auto" w:fill="C2D69B"/>
          </w:tcPr>
          <w:p w14:paraId="7CCD9F80"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776CEF3A"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29227C7B"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2B0E50A1"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5F37F113"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002855C6"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266F47AD"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EAF1DD"/>
          </w:tcPr>
          <w:p w14:paraId="161D7AEA" w14:textId="77777777" w:rsidR="00B51EF6" w:rsidRPr="00D9208B" w:rsidRDefault="00B51EF6" w:rsidP="00B51EF6">
            <w:pPr>
              <w:spacing w:after="0" w:line="240" w:lineRule="auto"/>
              <w:jc w:val="both"/>
              <w:rPr>
                <w:rFonts w:ascii="Arial Narrow" w:hAnsi="Arial Narrow"/>
                <w:w w:val="90"/>
              </w:rPr>
            </w:pPr>
          </w:p>
        </w:tc>
      </w:tr>
      <w:tr w:rsidR="00D9208B" w:rsidRPr="00D9208B" w14:paraId="02E39CC5" w14:textId="77777777" w:rsidTr="00B51EF6">
        <w:tc>
          <w:tcPr>
            <w:tcW w:w="1663" w:type="pct"/>
            <w:shd w:val="clear" w:color="auto" w:fill="auto"/>
          </w:tcPr>
          <w:p w14:paraId="38750878"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10. Informacja zwrotna na temat projektów</w:t>
            </w:r>
          </w:p>
        </w:tc>
        <w:tc>
          <w:tcPr>
            <w:tcW w:w="417" w:type="pct"/>
            <w:shd w:val="clear" w:color="auto" w:fill="auto"/>
          </w:tcPr>
          <w:p w14:paraId="7CD2C167"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auto"/>
          </w:tcPr>
          <w:p w14:paraId="3C527624"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428B284E"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6F962162"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6D8B9FC4"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207D0316"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76EC3795"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5F1D521A" w14:textId="77777777" w:rsidR="00B51EF6" w:rsidRPr="00D9208B" w:rsidRDefault="00B51EF6" w:rsidP="00B51EF6">
            <w:pPr>
              <w:spacing w:after="0" w:line="240" w:lineRule="auto"/>
              <w:jc w:val="both"/>
              <w:rPr>
                <w:rFonts w:ascii="Arial Narrow" w:hAnsi="Arial Narrow"/>
                <w:w w:val="90"/>
              </w:rPr>
            </w:pPr>
          </w:p>
        </w:tc>
      </w:tr>
    </w:tbl>
    <w:p w14:paraId="7101E590" w14:textId="77777777" w:rsidR="00B51EF6" w:rsidRPr="00D9208B" w:rsidRDefault="00B51EF6" w:rsidP="00585192">
      <w:pPr>
        <w:spacing w:after="0" w:line="240" w:lineRule="auto"/>
        <w:jc w:val="both"/>
        <w:rPr>
          <w:rFonts w:ascii="Arial Narrow" w:hAnsi="Arial Narrow"/>
          <w:i/>
          <w:w w:val="90"/>
        </w:rPr>
      </w:pPr>
    </w:p>
    <w:p w14:paraId="70D0C7C3" w14:textId="77777777" w:rsidR="00B51EF6" w:rsidRPr="00D9208B" w:rsidRDefault="00B51EF6" w:rsidP="00585192">
      <w:pPr>
        <w:spacing w:after="0" w:line="240" w:lineRule="auto"/>
        <w:jc w:val="both"/>
        <w:rPr>
          <w:rFonts w:ascii="Arial Narrow" w:hAnsi="Arial Narrow"/>
          <w:w w:val="90"/>
        </w:rPr>
      </w:pPr>
      <w:r w:rsidRPr="00D9208B">
        <w:rPr>
          <w:rFonts w:ascii="Arial Narrow" w:hAnsi="Arial Narrow"/>
          <w:w w:val="90"/>
        </w:rPr>
        <w:t>Legenda: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260"/>
      </w:tblGrid>
      <w:tr w:rsidR="00D9208B" w:rsidRPr="00D9208B" w14:paraId="41C17991" w14:textId="77777777" w:rsidTr="00B51EF6">
        <w:trPr>
          <w:trHeight w:val="242"/>
        </w:trPr>
        <w:tc>
          <w:tcPr>
            <w:tcW w:w="1526" w:type="dxa"/>
            <w:shd w:val="clear" w:color="auto" w:fill="auto"/>
            <w:vAlign w:val="center"/>
          </w:tcPr>
          <w:p w14:paraId="148C7DC0" w14:textId="77777777" w:rsidR="00B51EF6" w:rsidRPr="00D9208B" w:rsidRDefault="00B51EF6" w:rsidP="00B51EF6">
            <w:pPr>
              <w:spacing w:after="0" w:line="240" w:lineRule="auto"/>
              <w:rPr>
                <w:rFonts w:ascii="Arial Narrow" w:hAnsi="Arial Narrow"/>
                <w:w w:val="90"/>
              </w:rPr>
            </w:pPr>
          </w:p>
        </w:tc>
        <w:tc>
          <w:tcPr>
            <w:tcW w:w="3260" w:type="dxa"/>
            <w:shd w:val="clear" w:color="auto" w:fill="auto"/>
            <w:vAlign w:val="center"/>
          </w:tcPr>
          <w:p w14:paraId="6CC0F69B"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brak działań</w:t>
            </w:r>
          </w:p>
        </w:tc>
      </w:tr>
      <w:tr w:rsidR="00D9208B" w:rsidRPr="00D9208B" w14:paraId="4083FE33" w14:textId="77777777" w:rsidTr="00B51EF6">
        <w:trPr>
          <w:trHeight w:val="220"/>
        </w:trPr>
        <w:tc>
          <w:tcPr>
            <w:tcW w:w="1526" w:type="dxa"/>
            <w:shd w:val="clear" w:color="auto" w:fill="EAF1DD"/>
            <w:vAlign w:val="center"/>
          </w:tcPr>
          <w:p w14:paraId="366180D3" w14:textId="77777777" w:rsidR="00B51EF6" w:rsidRPr="00D9208B" w:rsidRDefault="00B51EF6" w:rsidP="00B51EF6">
            <w:pPr>
              <w:spacing w:after="0" w:line="240" w:lineRule="auto"/>
              <w:rPr>
                <w:rFonts w:ascii="Arial Narrow" w:hAnsi="Arial Narrow"/>
                <w:w w:val="90"/>
              </w:rPr>
            </w:pPr>
          </w:p>
        </w:tc>
        <w:tc>
          <w:tcPr>
            <w:tcW w:w="3260" w:type="dxa"/>
            <w:shd w:val="clear" w:color="auto" w:fill="auto"/>
            <w:vAlign w:val="center"/>
          </w:tcPr>
          <w:p w14:paraId="5597EDA0"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działania o natężeniu umiarkowanym</w:t>
            </w:r>
          </w:p>
        </w:tc>
      </w:tr>
      <w:tr w:rsidR="00D9208B" w:rsidRPr="00D9208B" w14:paraId="0406E311" w14:textId="77777777" w:rsidTr="00B51EF6">
        <w:trPr>
          <w:trHeight w:val="246"/>
        </w:trPr>
        <w:tc>
          <w:tcPr>
            <w:tcW w:w="1526" w:type="dxa"/>
            <w:shd w:val="clear" w:color="auto" w:fill="D6E3BC"/>
            <w:vAlign w:val="center"/>
          </w:tcPr>
          <w:p w14:paraId="22BBB3A9" w14:textId="77777777" w:rsidR="00B51EF6" w:rsidRPr="00D9208B" w:rsidRDefault="00B51EF6" w:rsidP="00B51EF6">
            <w:pPr>
              <w:spacing w:after="0" w:line="240" w:lineRule="auto"/>
              <w:rPr>
                <w:rFonts w:ascii="Arial Narrow" w:hAnsi="Arial Narrow"/>
                <w:w w:val="90"/>
              </w:rPr>
            </w:pPr>
          </w:p>
        </w:tc>
        <w:tc>
          <w:tcPr>
            <w:tcW w:w="3260" w:type="dxa"/>
            <w:shd w:val="clear" w:color="auto" w:fill="auto"/>
            <w:vAlign w:val="center"/>
          </w:tcPr>
          <w:p w14:paraId="15E818AA"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działania średnio intensywne</w:t>
            </w:r>
          </w:p>
        </w:tc>
      </w:tr>
      <w:tr w:rsidR="00D9208B" w:rsidRPr="00D9208B" w14:paraId="2E357FE5" w14:textId="77777777" w:rsidTr="00B51EF6">
        <w:trPr>
          <w:trHeight w:val="234"/>
        </w:trPr>
        <w:tc>
          <w:tcPr>
            <w:tcW w:w="1526" w:type="dxa"/>
            <w:shd w:val="clear" w:color="auto" w:fill="C2D69B"/>
            <w:vAlign w:val="center"/>
          </w:tcPr>
          <w:p w14:paraId="1741A439" w14:textId="77777777" w:rsidR="00B51EF6" w:rsidRPr="00D9208B" w:rsidRDefault="00B51EF6" w:rsidP="00B51EF6">
            <w:pPr>
              <w:spacing w:after="0" w:line="240" w:lineRule="auto"/>
              <w:rPr>
                <w:rFonts w:ascii="Arial Narrow" w:hAnsi="Arial Narrow"/>
                <w:w w:val="90"/>
              </w:rPr>
            </w:pPr>
          </w:p>
        </w:tc>
        <w:tc>
          <w:tcPr>
            <w:tcW w:w="3260" w:type="dxa"/>
            <w:shd w:val="clear" w:color="auto" w:fill="auto"/>
            <w:vAlign w:val="center"/>
          </w:tcPr>
          <w:p w14:paraId="4C45D627"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działania intensywne</w:t>
            </w:r>
          </w:p>
        </w:tc>
      </w:tr>
    </w:tbl>
    <w:p w14:paraId="557832FB" w14:textId="77777777" w:rsidR="00B51EF6" w:rsidRPr="00D9208B" w:rsidRDefault="00B51EF6" w:rsidP="00585192">
      <w:pPr>
        <w:spacing w:after="0" w:line="240" w:lineRule="auto"/>
        <w:jc w:val="both"/>
        <w:rPr>
          <w:rFonts w:ascii="Arial Narrow" w:hAnsi="Arial Narrow"/>
          <w:i/>
          <w:w w:val="90"/>
        </w:rPr>
      </w:pPr>
    </w:p>
    <w:p w14:paraId="7F48A943" w14:textId="77777777" w:rsidR="00B51EF6" w:rsidRPr="00D9208B" w:rsidRDefault="00B51EF6" w:rsidP="00B51EF6">
      <w:pPr>
        <w:spacing w:line="240" w:lineRule="auto"/>
        <w:jc w:val="both"/>
        <w:rPr>
          <w:rFonts w:ascii="Arial Narrow" w:hAnsi="Arial Narrow"/>
          <w:i/>
          <w:w w:val="90"/>
        </w:rPr>
      </w:pPr>
      <w:r w:rsidRPr="00D9208B">
        <w:rPr>
          <w:rFonts w:ascii="Arial Narrow" w:hAnsi="Arial Narrow"/>
          <w:i/>
          <w:w w:val="90"/>
        </w:rPr>
        <w:t>IX. 8 Budżet planu komunikacyjnego.</w:t>
      </w:r>
    </w:p>
    <w:p w14:paraId="0877E890" w14:textId="2E472916" w:rsidR="00B51EF6" w:rsidRPr="00D9208B" w:rsidRDefault="00B51EF6" w:rsidP="008C19F3">
      <w:pPr>
        <w:spacing w:after="0" w:line="240" w:lineRule="auto"/>
        <w:ind w:firstLine="708"/>
        <w:jc w:val="both"/>
        <w:rPr>
          <w:rFonts w:ascii="Arial Narrow" w:hAnsi="Arial Narrow"/>
          <w:w w:val="90"/>
        </w:rPr>
      </w:pPr>
      <w:r w:rsidRPr="00D9208B">
        <w:rPr>
          <w:rFonts w:ascii="Arial Narrow" w:hAnsi="Arial Narrow"/>
          <w:w w:val="90"/>
        </w:rPr>
        <w:t xml:space="preserve">Działania </w:t>
      </w:r>
      <w:r w:rsidR="00D84559" w:rsidRPr="00D9208B">
        <w:rPr>
          <w:rFonts w:ascii="Arial Narrow" w:hAnsi="Arial Narrow"/>
          <w:w w:val="90"/>
        </w:rPr>
        <w:t>założone w planie komunikacyjnym</w:t>
      </w:r>
      <w:r w:rsidRPr="00D9208B">
        <w:rPr>
          <w:rFonts w:ascii="Arial Narrow" w:hAnsi="Arial Narrow"/>
          <w:w w:val="90"/>
        </w:rPr>
        <w:t xml:space="preserve"> sfinansowane będą wyłącznie z </w:t>
      </w:r>
      <w:proofErr w:type="spellStart"/>
      <w:r w:rsidRPr="00D9208B">
        <w:rPr>
          <w:rFonts w:ascii="Arial Narrow" w:hAnsi="Arial Narrow"/>
          <w:w w:val="90"/>
        </w:rPr>
        <w:t>EFMiR</w:t>
      </w:r>
      <w:proofErr w:type="spellEnd"/>
      <w:r w:rsidRPr="00D9208B">
        <w:rPr>
          <w:rFonts w:ascii="Arial Narrow" w:hAnsi="Arial Narrow"/>
          <w:w w:val="90"/>
        </w:rPr>
        <w:t xml:space="preserve"> w ramach 4 priorytetu PO Ryby 2014-2020, </w:t>
      </w:r>
      <w:r w:rsidR="00D84559" w:rsidRPr="00D9208B">
        <w:rPr>
          <w:rFonts w:ascii="Arial Narrow" w:hAnsi="Arial Narrow"/>
          <w:w w:val="90"/>
        </w:rPr>
        <w:t>jako</w:t>
      </w:r>
      <w:r w:rsidRPr="00D9208B">
        <w:rPr>
          <w:rFonts w:ascii="Arial Narrow" w:hAnsi="Arial Narrow"/>
          <w:w w:val="90"/>
        </w:rPr>
        <w:t xml:space="preserve"> przedsięwzię</w:t>
      </w:r>
      <w:r w:rsidR="00D84559" w:rsidRPr="00D9208B">
        <w:rPr>
          <w:rFonts w:ascii="Arial Narrow" w:hAnsi="Arial Narrow"/>
          <w:w w:val="90"/>
        </w:rPr>
        <w:t>cie realizowane</w:t>
      </w:r>
      <w:r w:rsidRPr="00D9208B">
        <w:rPr>
          <w:rFonts w:ascii="Arial Narrow" w:hAnsi="Arial Narrow"/>
          <w:w w:val="90"/>
        </w:rPr>
        <w:t xml:space="preserve"> przez NGR </w:t>
      </w:r>
      <w:r w:rsidR="00D84559" w:rsidRPr="00D9208B">
        <w:rPr>
          <w:rFonts w:ascii="Arial Narrow" w:hAnsi="Arial Narrow"/>
          <w:w w:val="90"/>
        </w:rPr>
        <w:t xml:space="preserve">poprzez </w:t>
      </w:r>
      <w:r w:rsidRPr="00D9208B">
        <w:rPr>
          <w:rFonts w:ascii="Arial Narrow" w:hAnsi="Arial Narrow"/>
          <w:w w:val="90"/>
        </w:rPr>
        <w:t>akt</w:t>
      </w:r>
      <w:r w:rsidR="00D84559" w:rsidRPr="00D9208B">
        <w:rPr>
          <w:rFonts w:ascii="Arial Narrow" w:hAnsi="Arial Narrow"/>
          <w:w w:val="90"/>
        </w:rPr>
        <w:t>ywizację</w:t>
      </w:r>
      <w:r w:rsidRPr="00D9208B">
        <w:rPr>
          <w:rFonts w:ascii="Arial Narrow" w:hAnsi="Arial Narrow"/>
          <w:w w:val="90"/>
        </w:rPr>
        <w:t xml:space="preserve">. Kwota budżetu </w:t>
      </w:r>
      <w:r w:rsidR="00D84559" w:rsidRPr="00D9208B">
        <w:rPr>
          <w:rFonts w:ascii="Arial Narrow" w:hAnsi="Arial Narrow"/>
          <w:w w:val="90"/>
        </w:rPr>
        <w:t>przeznaczona</w:t>
      </w:r>
      <w:r w:rsidRPr="00D9208B">
        <w:rPr>
          <w:rFonts w:ascii="Arial Narrow" w:hAnsi="Arial Narrow"/>
          <w:w w:val="90"/>
        </w:rPr>
        <w:t xml:space="preserve"> na plan komunikacji to </w:t>
      </w:r>
      <w:r w:rsidR="00472CDD" w:rsidRPr="00D9208B">
        <w:rPr>
          <w:rFonts w:ascii="Arial Narrow" w:hAnsi="Arial Narrow"/>
          <w:w w:val="90"/>
        </w:rPr>
        <w:t xml:space="preserve">max. </w:t>
      </w:r>
      <w:r w:rsidRPr="00D9208B">
        <w:rPr>
          <w:rFonts w:ascii="Arial Narrow" w:hAnsi="Arial Narrow"/>
          <w:w w:val="90"/>
        </w:rPr>
        <w:t xml:space="preserve">5% budżetu </w:t>
      </w:r>
      <w:r w:rsidR="00D84559" w:rsidRPr="00D9208B">
        <w:rPr>
          <w:rFonts w:ascii="Arial Narrow" w:hAnsi="Arial Narrow"/>
          <w:w w:val="90"/>
        </w:rPr>
        <w:t>na koszty bieżące i</w:t>
      </w:r>
      <w:r w:rsidRPr="00D9208B">
        <w:rPr>
          <w:rFonts w:ascii="Arial Narrow" w:hAnsi="Arial Narrow"/>
          <w:w w:val="90"/>
        </w:rPr>
        <w:t xml:space="preserve"> aktywizację, </w:t>
      </w:r>
      <w:r w:rsidR="007232C2" w:rsidRPr="00D9208B">
        <w:rPr>
          <w:rFonts w:ascii="Arial Narrow" w:hAnsi="Arial Narrow"/>
          <w:w w:val="90"/>
        </w:rPr>
        <w:t>czyli 6</w:t>
      </w:r>
      <w:r w:rsidRPr="00D9208B">
        <w:rPr>
          <w:rFonts w:ascii="Arial Narrow" w:hAnsi="Arial Narrow"/>
          <w:w w:val="90"/>
        </w:rPr>
        <w:t>0 000,00 zł</w:t>
      </w:r>
      <w:r w:rsidR="002A3364" w:rsidRPr="00D9208B">
        <w:rPr>
          <w:rFonts w:ascii="Arial Narrow" w:hAnsi="Arial Narrow"/>
          <w:w w:val="90"/>
        </w:rPr>
        <w:t>.</w:t>
      </w:r>
    </w:p>
    <w:sectPr w:rsidR="00B51EF6" w:rsidRPr="00D9208B" w:rsidSect="009610B5">
      <w:pgSz w:w="11906" w:h="16838"/>
      <w:pgMar w:top="567" w:right="567" w:bottom="567" w:left="567" w:header="709" w:footer="273" w:gutter="28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C986FC" w14:textId="77777777" w:rsidR="00483275" w:rsidRDefault="00483275" w:rsidP="00585192">
      <w:pPr>
        <w:spacing w:after="0" w:line="240" w:lineRule="auto"/>
      </w:pPr>
      <w:r>
        <w:separator/>
      </w:r>
    </w:p>
  </w:endnote>
  <w:endnote w:type="continuationSeparator" w:id="0">
    <w:p w14:paraId="6E6E4F3F" w14:textId="77777777" w:rsidR="00483275" w:rsidRDefault="00483275" w:rsidP="00585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Arial Narrow">
    <w:panose1 w:val="020B0606020202030204"/>
    <w:charset w:val="EE"/>
    <w:family w:val="swiss"/>
    <w:pitch w:val="variable"/>
    <w:sig w:usb0="00000287" w:usb1="00000800" w:usb2="00000000" w:usb3="00000000" w:csb0="0000009F"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2905859"/>
      <w:docPartObj>
        <w:docPartGallery w:val="Page Numbers (Bottom of Page)"/>
        <w:docPartUnique/>
      </w:docPartObj>
    </w:sdtPr>
    <w:sdtContent>
      <w:p w14:paraId="29715F32" w14:textId="77777777" w:rsidR="00483275" w:rsidRDefault="00483275">
        <w:pPr>
          <w:pStyle w:val="Stopka"/>
          <w:jc w:val="center"/>
        </w:pPr>
        <w:r>
          <w:fldChar w:fldCharType="begin"/>
        </w:r>
        <w:r>
          <w:instrText>PAGE   \* MERGEFORMAT</w:instrText>
        </w:r>
        <w:r>
          <w:fldChar w:fldCharType="separate"/>
        </w:r>
        <w:r>
          <w:rPr>
            <w:noProof/>
          </w:rPr>
          <w:t>54</w:t>
        </w:r>
        <w:r>
          <w:fldChar w:fldCharType="end"/>
        </w:r>
      </w:p>
    </w:sdtContent>
  </w:sdt>
  <w:p w14:paraId="7D5DBA2E" w14:textId="62702259" w:rsidR="00483275" w:rsidRDefault="00483275" w:rsidP="009610B5">
    <w:pPr>
      <w:pStyle w:val="Stopka"/>
      <w:tabs>
        <w:tab w:val="clear" w:pos="4536"/>
        <w:tab w:val="clear" w:pos="9072"/>
        <w:tab w:val="left" w:pos="5932"/>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588904" w14:textId="77777777" w:rsidR="00483275" w:rsidRDefault="00483275" w:rsidP="00585192">
      <w:pPr>
        <w:spacing w:after="0" w:line="240" w:lineRule="auto"/>
      </w:pPr>
      <w:r>
        <w:separator/>
      </w:r>
    </w:p>
  </w:footnote>
  <w:footnote w:type="continuationSeparator" w:id="0">
    <w:p w14:paraId="1B5F2ACD" w14:textId="77777777" w:rsidR="00483275" w:rsidRDefault="00483275" w:rsidP="005851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8267F"/>
    <w:multiLevelType w:val="hybridMultilevel"/>
    <w:tmpl w:val="0EE4B080"/>
    <w:lvl w:ilvl="0" w:tplc="960CDC9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2CA3576"/>
    <w:multiLevelType w:val="hybridMultilevel"/>
    <w:tmpl w:val="777437E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76C6EA3"/>
    <w:multiLevelType w:val="hybridMultilevel"/>
    <w:tmpl w:val="4FB898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10625"/>
    <w:multiLevelType w:val="hybridMultilevel"/>
    <w:tmpl w:val="0944EA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16046A"/>
    <w:multiLevelType w:val="hybridMultilevel"/>
    <w:tmpl w:val="22EAB9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DC73B8B"/>
    <w:multiLevelType w:val="hybridMultilevel"/>
    <w:tmpl w:val="E71CDE9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0E3A0190"/>
    <w:multiLevelType w:val="hybridMultilevel"/>
    <w:tmpl w:val="B5C2764E"/>
    <w:lvl w:ilvl="0" w:tplc="132861D6">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136C5121"/>
    <w:multiLevelType w:val="hybridMultilevel"/>
    <w:tmpl w:val="83748AF8"/>
    <w:lvl w:ilvl="0" w:tplc="F7C4C7EE">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 w15:restartNumberingAfterBreak="0">
    <w:nsid w:val="186B016C"/>
    <w:multiLevelType w:val="hybridMultilevel"/>
    <w:tmpl w:val="5BD8DDC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9853971"/>
    <w:multiLevelType w:val="hybridMultilevel"/>
    <w:tmpl w:val="B16A9C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C7E3551"/>
    <w:multiLevelType w:val="hybridMultilevel"/>
    <w:tmpl w:val="22EAB9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D5C1777"/>
    <w:multiLevelType w:val="hybridMultilevel"/>
    <w:tmpl w:val="9B184F8C"/>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860CB9"/>
    <w:multiLevelType w:val="hybridMultilevel"/>
    <w:tmpl w:val="36DCF7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3C0FE2"/>
    <w:multiLevelType w:val="hybridMultilevel"/>
    <w:tmpl w:val="15C461EE"/>
    <w:lvl w:ilvl="0" w:tplc="540CA764">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67A4930"/>
    <w:multiLevelType w:val="hybridMultilevel"/>
    <w:tmpl w:val="DA44E3A4"/>
    <w:lvl w:ilvl="0" w:tplc="960CDC9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E436A1F"/>
    <w:multiLevelType w:val="hybridMultilevel"/>
    <w:tmpl w:val="E350F7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0654B44"/>
    <w:multiLevelType w:val="hybridMultilevel"/>
    <w:tmpl w:val="4DFC40E0"/>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7" w15:restartNumberingAfterBreak="0">
    <w:nsid w:val="32FC23A0"/>
    <w:multiLevelType w:val="hybridMultilevel"/>
    <w:tmpl w:val="C84824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85D7EFF"/>
    <w:multiLevelType w:val="multilevel"/>
    <w:tmpl w:val="DA4AEB3E"/>
    <w:lvl w:ilvl="0">
      <w:start w:val="1"/>
      <w:numFmt w:val="decimal"/>
      <w:lvlText w:val="%1."/>
      <w:lvlJc w:val="left"/>
      <w:pPr>
        <w:ind w:left="406" w:hanging="360"/>
      </w:pPr>
      <w:rPr>
        <w:rFonts w:hint="default"/>
      </w:rPr>
    </w:lvl>
    <w:lvl w:ilvl="1">
      <w:start w:val="1"/>
      <w:numFmt w:val="decimal"/>
      <w:isLgl/>
      <w:lvlText w:val="%1.%2"/>
      <w:lvlJc w:val="left"/>
      <w:pPr>
        <w:ind w:left="406" w:hanging="360"/>
      </w:pPr>
      <w:rPr>
        <w:rFonts w:hint="default"/>
      </w:rPr>
    </w:lvl>
    <w:lvl w:ilvl="2">
      <w:start w:val="1"/>
      <w:numFmt w:val="decimal"/>
      <w:isLgl/>
      <w:lvlText w:val="%1.%2.%3"/>
      <w:lvlJc w:val="left"/>
      <w:pPr>
        <w:ind w:left="406" w:hanging="360"/>
      </w:pPr>
      <w:rPr>
        <w:rFonts w:hint="default"/>
      </w:rPr>
    </w:lvl>
    <w:lvl w:ilvl="3">
      <w:start w:val="1"/>
      <w:numFmt w:val="decimal"/>
      <w:isLgl/>
      <w:lvlText w:val="%1.%2.%3.%4"/>
      <w:lvlJc w:val="left"/>
      <w:pPr>
        <w:ind w:left="766" w:hanging="720"/>
      </w:pPr>
      <w:rPr>
        <w:rFonts w:hint="default"/>
      </w:rPr>
    </w:lvl>
    <w:lvl w:ilvl="4">
      <w:start w:val="1"/>
      <w:numFmt w:val="decimal"/>
      <w:isLgl/>
      <w:lvlText w:val="%1.%2.%3.%4.%5"/>
      <w:lvlJc w:val="left"/>
      <w:pPr>
        <w:ind w:left="766" w:hanging="720"/>
      </w:pPr>
      <w:rPr>
        <w:rFonts w:hint="default"/>
      </w:rPr>
    </w:lvl>
    <w:lvl w:ilvl="5">
      <w:start w:val="1"/>
      <w:numFmt w:val="decimal"/>
      <w:isLgl/>
      <w:lvlText w:val="%1.%2.%3.%4.%5.%6"/>
      <w:lvlJc w:val="left"/>
      <w:pPr>
        <w:ind w:left="1126" w:hanging="1080"/>
      </w:pPr>
      <w:rPr>
        <w:rFonts w:hint="default"/>
      </w:rPr>
    </w:lvl>
    <w:lvl w:ilvl="6">
      <w:start w:val="1"/>
      <w:numFmt w:val="decimal"/>
      <w:isLgl/>
      <w:lvlText w:val="%1.%2.%3.%4.%5.%6.%7"/>
      <w:lvlJc w:val="left"/>
      <w:pPr>
        <w:ind w:left="1126" w:hanging="1080"/>
      </w:pPr>
      <w:rPr>
        <w:rFonts w:hint="default"/>
      </w:rPr>
    </w:lvl>
    <w:lvl w:ilvl="7">
      <w:start w:val="1"/>
      <w:numFmt w:val="decimal"/>
      <w:isLgl/>
      <w:lvlText w:val="%1.%2.%3.%4.%5.%6.%7.%8"/>
      <w:lvlJc w:val="left"/>
      <w:pPr>
        <w:ind w:left="1126" w:hanging="1080"/>
      </w:pPr>
      <w:rPr>
        <w:rFonts w:hint="default"/>
      </w:rPr>
    </w:lvl>
    <w:lvl w:ilvl="8">
      <w:start w:val="1"/>
      <w:numFmt w:val="decimal"/>
      <w:isLgl/>
      <w:lvlText w:val="%1.%2.%3.%4.%5.%6.%7.%8.%9"/>
      <w:lvlJc w:val="left"/>
      <w:pPr>
        <w:ind w:left="1486" w:hanging="1440"/>
      </w:pPr>
      <w:rPr>
        <w:rFonts w:hint="default"/>
      </w:rPr>
    </w:lvl>
  </w:abstractNum>
  <w:abstractNum w:abstractNumId="19" w15:restartNumberingAfterBreak="0">
    <w:nsid w:val="3AC71B27"/>
    <w:multiLevelType w:val="hybridMultilevel"/>
    <w:tmpl w:val="35B613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C140694"/>
    <w:multiLevelType w:val="hybridMultilevel"/>
    <w:tmpl w:val="FE8AA5E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3C3C1B44"/>
    <w:multiLevelType w:val="hybridMultilevel"/>
    <w:tmpl w:val="65562FB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3CF70804"/>
    <w:multiLevelType w:val="hybridMultilevel"/>
    <w:tmpl w:val="9D02E9A6"/>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3D4076B4"/>
    <w:multiLevelType w:val="hybridMultilevel"/>
    <w:tmpl w:val="4D2C03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255069A"/>
    <w:multiLevelType w:val="hybridMultilevel"/>
    <w:tmpl w:val="08C83508"/>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5" w15:restartNumberingAfterBreak="0">
    <w:nsid w:val="43205670"/>
    <w:multiLevelType w:val="hybridMultilevel"/>
    <w:tmpl w:val="7DBAAC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88E270A"/>
    <w:multiLevelType w:val="hybridMultilevel"/>
    <w:tmpl w:val="A9D27A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A9749BE"/>
    <w:multiLevelType w:val="hybridMultilevel"/>
    <w:tmpl w:val="8F5AE0FE"/>
    <w:lvl w:ilvl="0" w:tplc="0415000F">
      <w:start w:val="1"/>
      <w:numFmt w:val="decimal"/>
      <w:lvlText w:val="%1."/>
      <w:lvlJc w:val="left"/>
      <w:pPr>
        <w:ind w:left="4800" w:hanging="360"/>
      </w:pPr>
    </w:lvl>
    <w:lvl w:ilvl="1" w:tplc="04150019" w:tentative="1">
      <w:start w:val="1"/>
      <w:numFmt w:val="lowerLetter"/>
      <w:lvlText w:val="%2."/>
      <w:lvlJc w:val="left"/>
      <w:pPr>
        <w:ind w:left="5520" w:hanging="360"/>
      </w:pPr>
    </w:lvl>
    <w:lvl w:ilvl="2" w:tplc="0415001B" w:tentative="1">
      <w:start w:val="1"/>
      <w:numFmt w:val="lowerRoman"/>
      <w:lvlText w:val="%3."/>
      <w:lvlJc w:val="right"/>
      <w:pPr>
        <w:ind w:left="6240" w:hanging="180"/>
      </w:pPr>
    </w:lvl>
    <w:lvl w:ilvl="3" w:tplc="0415000F" w:tentative="1">
      <w:start w:val="1"/>
      <w:numFmt w:val="decimal"/>
      <w:lvlText w:val="%4."/>
      <w:lvlJc w:val="left"/>
      <w:pPr>
        <w:ind w:left="6960" w:hanging="360"/>
      </w:pPr>
    </w:lvl>
    <w:lvl w:ilvl="4" w:tplc="04150019" w:tentative="1">
      <w:start w:val="1"/>
      <w:numFmt w:val="lowerLetter"/>
      <w:lvlText w:val="%5."/>
      <w:lvlJc w:val="left"/>
      <w:pPr>
        <w:ind w:left="7680" w:hanging="360"/>
      </w:pPr>
    </w:lvl>
    <w:lvl w:ilvl="5" w:tplc="0415001B" w:tentative="1">
      <w:start w:val="1"/>
      <w:numFmt w:val="lowerRoman"/>
      <w:lvlText w:val="%6."/>
      <w:lvlJc w:val="right"/>
      <w:pPr>
        <w:ind w:left="8400" w:hanging="180"/>
      </w:pPr>
    </w:lvl>
    <w:lvl w:ilvl="6" w:tplc="0415000F" w:tentative="1">
      <w:start w:val="1"/>
      <w:numFmt w:val="decimal"/>
      <w:lvlText w:val="%7."/>
      <w:lvlJc w:val="left"/>
      <w:pPr>
        <w:ind w:left="9120" w:hanging="360"/>
      </w:pPr>
    </w:lvl>
    <w:lvl w:ilvl="7" w:tplc="04150019" w:tentative="1">
      <w:start w:val="1"/>
      <w:numFmt w:val="lowerLetter"/>
      <w:lvlText w:val="%8."/>
      <w:lvlJc w:val="left"/>
      <w:pPr>
        <w:ind w:left="9840" w:hanging="360"/>
      </w:pPr>
    </w:lvl>
    <w:lvl w:ilvl="8" w:tplc="0415001B" w:tentative="1">
      <w:start w:val="1"/>
      <w:numFmt w:val="lowerRoman"/>
      <w:lvlText w:val="%9."/>
      <w:lvlJc w:val="right"/>
      <w:pPr>
        <w:ind w:left="10560" w:hanging="180"/>
      </w:pPr>
    </w:lvl>
  </w:abstractNum>
  <w:abstractNum w:abstractNumId="28" w15:restartNumberingAfterBreak="0">
    <w:nsid w:val="4BF23DA8"/>
    <w:multiLevelType w:val="hybridMultilevel"/>
    <w:tmpl w:val="4C3A9E2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4CB44A00"/>
    <w:multiLevelType w:val="hybridMultilevel"/>
    <w:tmpl w:val="8214BF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D8C39FB"/>
    <w:multiLevelType w:val="hybridMultilevel"/>
    <w:tmpl w:val="D28AB4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4FC21681"/>
    <w:multiLevelType w:val="hybridMultilevel"/>
    <w:tmpl w:val="2AEAE1B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0D30722"/>
    <w:multiLevelType w:val="hybridMultilevel"/>
    <w:tmpl w:val="088EB1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39B26F8"/>
    <w:multiLevelType w:val="hybridMultilevel"/>
    <w:tmpl w:val="85A8EA1A"/>
    <w:lvl w:ilvl="0" w:tplc="7286FF44">
      <w:start w:val="1"/>
      <w:numFmt w:val="bullet"/>
      <w:lvlText w:val=""/>
      <w:lvlJc w:val="left"/>
      <w:pPr>
        <w:tabs>
          <w:tab w:val="num" w:pos="927"/>
        </w:tabs>
        <w:ind w:left="927" w:hanging="36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4626F8D"/>
    <w:multiLevelType w:val="hybridMultilevel"/>
    <w:tmpl w:val="E320F1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57E7AE0"/>
    <w:multiLevelType w:val="hybridMultilevel"/>
    <w:tmpl w:val="86BA1300"/>
    <w:lvl w:ilvl="0" w:tplc="4E9E8458">
      <w:start w:val="3"/>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871308C"/>
    <w:multiLevelType w:val="hybridMultilevel"/>
    <w:tmpl w:val="513E1B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5910154D"/>
    <w:multiLevelType w:val="hybridMultilevel"/>
    <w:tmpl w:val="C994D224"/>
    <w:lvl w:ilvl="0" w:tplc="B32E69A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92E7496"/>
    <w:multiLevelType w:val="hybridMultilevel"/>
    <w:tmpl w:val="26A043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CCF37A1"/>
    <w:multiLevelType w:val="hybridMultilevel"/>
    <w:tmpl w:val="3A9CF7C2"/>
    <w:lvl w:ilvl="0" w:tplc="BE94E3A0">
      <w:start w:val="37"/>
      <w:numFmt w:val="decimal"/>
      <w:lvlText w:val="(%1)"/>
      <w:lvlJc w:val="left"/>
      <w:pPr>
        <w:tabs>
          <w:tab w:val="num" w:pos="720"/>
        </w:tabs>
        <w:ind w:left="720" w:hanging="360"/>
      </w:pPr>
      <w:rPr>
        <w:rFonts w:hint="default"/>
        <w:b/>
      </w:rPr>
    </w:lvl>
    <w:lvl w:ilvl="1" w:tplc="5BAC5D8C">
      <w:start w:val="1"/>
      <w:numFmt w:val="lowerLetter"/>
      <w:lvlText w:val="%2)"/>
      <w:lvlJc w:val="left"/>
      <w:pPr>
        <w:tabs>
          <w:tab w:val="num" w:pos="2040"/>
        </w:tabs>
        <w:ind w:left="2040" w:hanging="9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5D135999"/>
    <w:multiLevelType w:val="hybridMultilevel"/>
    <w:tmpl w:val="F9361D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EE77E9D"/>
    <w:multiLevelType w:val="hybridMultilevel"/>
    <w:tmpl w:val="30C2FDC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5F021450"/>
    <w:multiLevelType w:val="hybridMultilevel"/>
    <w:tmpl w:val="C9EAC57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31E32FC"/>
    <w:multiLevelType w:val="hybridMultilevel"/>
    <w:tmpl w:val="046029B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4880EFF"/>
    <w:multiLevelType w:val="hybridMultilevel"/>
    <w:tmpl w:val="61D0DE92"/>
    <w:lvl w:ilvl="0" w:tplc="62EC945C">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AE77723"/>
    <w:multiLevelType w:val="hybridMultilevel"/>
    <w:tmpl w:val="8590748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6" w15:restartNumberingAfterBreak="0">
    <w:nsid w:val="6B3A59FC"/>
    <w:multiLevelType w:val="hybridMultilevel"/>
    <w:tmpl w:val="9210DA7E"/>
    <w:lvl w:ilvl="0" w:tplc="960CDC9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6B8C1B2A"/>
    <w:multiLevelType w:val="hybridMultilevel"/>
    <w:tmpl w:val="8ADEF06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70E141D5"/>
    <w:multiLevelType w:val="hybridMultilevel"/>
    <w:tmpl w:val="695421C0"/>
    <w:lvl w:ilvl="0" w:tplc="17DCAA40">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4AB06F8"/>
    <w:multiLevelType w:val="hybridMultilevel"/>
    <w:tmpl w:val="C3042C4A"/>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56A29A8"/>
    <w:multiLevelType w:val="hybridMultilevel"/>
    <w:tmpl w:val="B2D0856E"/>
    <w:lvl w:ilvl="0" w:tplc="04150001">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51" w15:restartNumberingAfterBreak="0">
    <w:nsid w:val="778F6837"/>
    <w:multiLevelType w:val="hybridMultilevel"/>
    <w:tmpl w:val="AA18E2EC"/>
    <w:lvl w:ilvl="0" w:tplc="0415000D">
      <w:start w:val="1"/>
      <w:numFmt w:val="bullet"/>
      <w:lvlText w:val=""/>
      <w:lvlJc w:val="left"/>
      <w:pPr>
        <w:ind w:left="780" w:hanging="360"/>
      </w:pPr>
      <w:rPr>
        <w:rFonts w:ascii="Wingdings" w:hAnsi="Wingdings"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num w:numId="1">
    <w:abstractNumId w:val="30"/>
  </w:num>
  <w:num w:numId="2">
    <w:abstractNumId w:val="48"/>
  </w:num>
  <w:num w:numId="3">
    <w:abstractNumId w:val="23"/>
  </w:num>
  <w:num w:numId="4">
    <w:abstractNumId w:val="9"/>
  </w:num>
  <w:num w:numId="5">
    <w:abstractNumId w:val="46"/>
  </w:num>
  <w:num w:numId="6">
    <w:abstractNumId w:val="51"/>
  </w:num>
  <w:num w:numId="7">
    <w:abstractNumId w:val="41"/>
  </w:num>
  <w:num w:numId="8">
    <w:abstractNumId w:val="31"/>
  </w:num>
  <w:num w:numId="9">
    <w:abstractNumId w:val="14"/>
  </w:num>
  <w:num w:numId="10">
    <w:abstractNumId w:val="8"/>
  </w:num>
  <w:num w:numId="11">
    <w:abstractNumId w:val="0"/>
  </w:num>
  <w:num w:numId="12">
    <w:abstractNumId w:val="17"/>
  </w:num>
  <w:num w:numId="13">
    <w:abstractNumId w:val="16"/>
  </w:num>
  <w:num w:numId="14">
    <w:abstractNumId w:val="32"/>
  </w:num>
  <w:num w:numId="15">
    <w:abstractNumId w:val="42"/>
  </w:num>
  <w:num w:numId="16">
    <w:abstractNumId w:val="33"/>
  </w:num>
  <w:num w:numId="17">
    <w:abstractNumId w:val="44"/>
  </w:num>
  <w:num w:numId="18">
    <w:abstractNumId w:val="36"/>
  </w:num>
  <w:num w:numId="19">
    <w:abstractNumId w:val="29"/>
  </w:num>
  <w:num w:numId="20">
    <w:abstractNumId w:val="39"/>
  </w:num>
  <w:num w:numId="21">
    <w:abstractNumId w:val="6"/>
  </w:num>
  <w:num w:numId="22">
    <w:abstractNumId w:val="49"/>
  </w:num>
  <w:num w:numId="23">
    <w:abstractNumId w:val="28"/>
  </w:num>
  <w:num w:numId="24">
    <w:abstractNumId w:val="4"/>
  </w:num>
  <w:num w:numId="25">
    <w:abstractNumId w:val="10"/>
  </w:num>
  <w:num w:numId="26">
    <w:abstractNumId w:val="45"/>
  </w:num>
  <w:num w:numId="27">
    <w:abstractNumId w:val="20"/>
  </w:num>
  <w:num w:numId="28">
    <w:abstractNumId w:val="11"/>
  </w:num>
  <w:num w:numId="29">
    <w:abstractNumId w:val="38"/>
  </w:num>
  <w:num w:numId="30">
    <w:abstractNumId w:val="18"/>
  </w:num>
  <w:num w:numId="31">
    <w:abstractNumId w:val="40"/>
  </w:num>
  <w:num w:numId="32">
    <w:abstractNumId w:val="13"/>
  </w:num>
  <w:num w:numId="33">
    <w:abstractNumId w:val="12"/>
  </w:num>
  <w:num w:numId="34">
    <w:abstractNumId w:val="43"/>
  </w:num>
  <w:num w:numId="35">
    <w:abstractNumId w:val="19"/>
  </w:num>
  <w:num w:numId="36">
    <w:abstractNumId w:val="5"/>
  </w:num>
  <w:num w:numId="37">
    <w:abstractNumId w:val="21"/>
  </w:num>
  <w:num w:numId="38">
    <w:abstractNumId w:val="24"/>
  </w:num>
  <w:num w:numId="39">
    <w:abstractNumId w:val="2"/>
  </w:num>
  <w:num w:numId="40">
    <w:abstractNumId w:val="35"/>
  </w:num>
  <w:num w:numId="41">
    <w:abstractNumId w:val="1"/>
  </w:num>
  <w:num w:numId="42">
    <w:abstractNumId w:val="3"/>
  </w:num>
  <w:num w:numId="43">
    <w:abstractNumId w:val="34"/>
  </w:num>
  <w:num w:numId="44">
    <w:abstractNumId w:val="22"/>
  </w:num>
  <w:num w:numId="45">
    <w:abstractNumId w:val="25"/>
  </w:num>
  <w:num w:numId="46">
    <w:abstractNumId w:val="26"/>
  </w:num>
  <w:num w:numId="47">
    <w:abstractNumId w:val="37"/>
  </w:num>
  <w:num w:numId="48">
    <w:abstractNumId w:val="47"/>
  </w:num>
  <w:num w:numId="49">
    <w:abstractNumId w:val="27"/>
  </w:num>
  <w:num w:numId="50">
    <w:abstractNumId w:val="15"/>
  </w:num>
  <w:num w:numId="51">
    <w:abstractNumId w:val="7"/>
  </w:num>
  <w:num w:numId="52">
    <w:abstractNumId w:val="50"/>
  </w:num>
  <w:numIdMacAtCleanup w:val="5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NGR-2 NGR">
    <w15:presenceInfo w15:providerId="Windows Live" w15:userId="a75efec9c4d2604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hideSpellingErrors/>
  <w:hideGrammaticalErrors/>
  <w:proofState w:spelling="clean"/>
  <w:trackRevisions/>
  <w:defaultTabStop w:val="708"/>
  <w:autoHyphenation/>
  <w:hyphenationZone w:val="425"/>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7F7"/>
    <w:rsid w:val="000207F7"/>
    <w:rsid w:val="0002081B"/>
    <w:rsid w:val="0002368B"/>
    <w:rsid w:val="00027CB8"/>
    <w:rsid w:val="000442A4"/>
    <w:rsid w:val="000535F7"/>
    <w:rsid w:val="0006724A"/>
    <w:rsid w:val="00072807"/>
    <w:rsid w:val="00082F4A"/>
    <w:rsid w:val="00083921"/>
    <w:rsid w:val="00087670"/>
    <w:rsid w:val="00091A6D"/>
    <w:rsid w:val="000A653A"/>
    <w:rsid w:val="000B72F0"/>
    <w:rsid w:val="000C2ADF"/>
    <w:rsid w:val="000C2C34"/>
    <w:rsid w:val="000C3AA3"/>
    <w:rsid w:val="000D16AA"/>
    <w:rsid w:val="000D2989"/>
    <w:rsid w:val="000D6336"/>
    <w:rsid w:val="000E4DAE"/>
    <w:rsid w:val="000F0B22"/>
    <w:rsid w:val="000F25A5"/>
    <w:rsid w:val="000F6574"/>
    <w:rsid w:val="000F7DC0"/>
    <w:rsid w:val="0010375B"/>
    <w:rsid w:val="0010384D"/>
    <w:rsid w:val="00105B85"/>
    <w:rsid w:val="001141E1"/>
    <w:rsid w:val="00114824"/>
    <w:rsid w:val="00117CB4"/>
    <w:rsid w:val="00122E20"/>
    <w:rsid w:val="00125F4E"/>
    <w:rsid w:val="001444E5"/>
    <w:rsid w:val="00145B5A"/>
    <w:rsid w:val="00157873"/>
    <w:rsid w:val="00167325"/>
    <w:rsid w:val="001710A6"/>
    <w:rsid w:val="00173F19"/>
    <w:rsid w:val="00184DEA"/>
    <w:rsid w:val="0019329C"/>
    <w:rsid w:val="00196816"/>
    <w:rsid w:val="001A0D58"/>
    <w:rsid w:val="001A221E"/>
    <w:rsid w:val="001B7CBB"/>
    <w:rsid w:val="001C5054"/>
    <w:rsid w:val="001D529D"/>
    <w:rsid w:val="001D5C55"/>
    <w:rsid w:val="001E02FA"/>
    <w:rsid w:val="001E1C43"/>
    <w:rsid w:val="001E1E79"/>
    <w:rsid w:val="001E1EDC"/>
    <w:rsid w:val="001E5485"/>
    <w:rsid w:val="001E69E6"/>
    <w:rsid w:val="001F05F5"/>
    <w:rsid w:val="002018A5"/>
    <w:rsid w:val="00202CB3"/>
    <w:rsid w:val="00205DAA"/>
    <w:rsid w:val="00207037"/>
    <w:rsid w:val="00221FFF"/>
    <w:rsid w:val="00222180"/>
    <w:rsid w:val="0022357E"/>
    <w:rsid w:val="00224112"/>
    <w:rsid w:val="00231DBE"/>
    <w:rsid w:val="00232A13"/>
    <w:rsid w:val="00240274"/>
    <w:rsid w:val="0024570A"/>
    <w:rsid w:val="0024689D"/>
    <w:rsid w:val="002476CB"/>
    <w:rsid w:val="0025271A"/>
    <w:rsid w:val="00272432"/>
    <w:rsid w:val="00280A4A"/>
    <w:rsid w:val="0028170F"/>
    <w:rsid w:val="00282844"/>
    <w:rsid w:val="002836E8"/>
    <w:rsid w:val="00293DD7"/>
    <w:rsid w:val="0029515A"/>
    <w:rsid w:val="002A0E17"/>
    <w:rsid w:val="002A3364"/>
    <w:rsid w:val="002A34E3"/>
    <w:rsid w:val="002C0640"/>
    <w:rsid w:val="002C1678"/>
    <w:rsid w:val="002C65D1"/>
    <w:rsid w:val="002D7492"/>
    <w:rsid w:val="002E123C"/>
    <w:rsid w:val="002E5378"/>
    <w:rsid w:val="002E6F2F"/>
    <w:rsid w:val="002F150C"/>
    <w:rsid w:val="00301E07"/>
    <w:rsid w:val="00305710"/>
    <w:rsid w:val="00312202"/>
    <w:rsid w:val="0031449A"/>
    <w:rsid w:val="00314953"/>
    <w:rsid w:val="003268FC"/>
    <w:rsid w:val="00327569"/>
    <w:rsid w:val="003446BD"/>
    <w:rsid w:val="00345E62"/>
    <w:rsid w:val="003666F1"/>
    <w:rsid w:val="00372609"/>
    <w:rsid w:val="00380378"/>
    <w:rsid w:val="00382238"/>
    <w:rsid w:val="00383BE4"/>
    <w:rsid w:val="0038414D"/>
    <w:rsid w:val="00385D1C"/>
    <w:rsid w:val="00391019"/>
    <w:rsid w:val="003913B8"/>
    <w:rsid w:val="0039585E"/>
    <w:rsid w:val="00395E25"/>
    <w:rsid w:val="003B4970"/>
    <w:rsid w:val="003B6ABF"/>
    <w:rsid w:val="003C3435"/>
    <w:rsid w:val="003C34AC"/>
    <w:rsid w:val="003C50F7"/>
    <w:rsid w:val="003C7567"/>
    <w:rsid w:val="003D4187"/>
    <w:rsid w:val="003D4ECE"/>
    <w:rsid w:val="003E2159"/>
    <w:rsid w:val="003F285F"/>
    <w:rsid w:val="003F5D7A"/>
    <w:rsid w:val="00403DF0"/>
    <w:rsid w:val="00406FC0"/>
    <w:rsid w:val="004175C8"/>
    <w:rsid w:val="00433087"/>
    <w:rsid w:val="00433AE7"/>
    <w:rsid w:val="0043690E"/>
    <w:rsid w:val="00446BA7"/>
    <w:rsid w:val="00454444"/>
    <w:rsid w:val="00456BE6"/>
    <w:rsid w:val="00457641"/>
    <w:rsid w:val="004604CB"/>
    <w:rsid w:val="00464F89"/>
    <w:rsid w:val="00465B87"/>
    <w:rsid w:val="00465ECF"/>
    <w:rsid w:val="00470C75"/>
    <w:rsid w:val="00472CDD"/>
    <w:rsid w:val="0047436B"/>
    <w:rsid w:val="00483275"/>
    <w:rsid w:val="0049410C"/>
    <w:rsid w:val="004A24E2"/>
    <w:rsid w:val="004C571A"/>
    <w:rsid w:val="004D606A"/>
    <w:rsid w:val="004E11BE"/>
    <w:rsid w:val="004F41C4"/>
    <w:rsid w:val="00503121"/>
    <w:rsid w:val="00504F95"/>
    <w:rsid w:val="00523578"/>
    <w:rsid w:val="00526D2A"/>
    <w:rsid w:val="005323D9"/>
    <w:rsid w:val="005325E1"/>
    <w:rsid w:val="00533AB2"/>
    <w:rsid w:val="00533BBE"/>
    <w:rsid w:val="0054358E"/>
    <w:rsid w:val="00544779"/>
    <w:rsid w:val="005466F9"/>
    <w:rsid w:val="0055019B"/>
    <w:rsid w:val="00555EA9"/>
    <w:rsid w:val="00556CF4"/>
    <w:rsid w:val="00571D58"/>
    <w:rsid w:val="005745B6"/>
    <w:rsid w:val="005823E9"/>
    <w:rsid w:val="00585192"/>
    <w:rsid w:val="00591956"/>
    <w:rsid w:val="005921EE"/>
    <w:rsid w:val="00593903"/>
    <w:rsid w:val="005955C8"/>
    <w:rsid w:val="00595E03"/>
    <w:rsid w:val="0059654D"/>
    <w:rsid w:val="005A450A"/>
    <w:rsid w:val="005A502B"/>
    <w:rsid w:val="005A6CE5"/>
    <w:rsid w:val="005D326C"/>
    <w:rsid w:val="005D3E81"/>
    <w:rsid w:val="005D595A"/>
    <w:rsid w:val="005E173E"/>
    <w:rsid w:val="005E4D76"/>
    <w:rsid w:val="00600AAB"/>
    <w:rsid w:val="00607D0F"/>
    <w:rsid w:val="006119A8"/>
    <w:rsid w:val="006160DA"/>
    <w:rsid w:val="00621CDE"/>
    <w:rsid w:val="00622745"/>
    <w:rsid w:val="006234D9"/>
    <w:rsid w:val="0062589A"/>
    <w:rsid w:val="0062739F"/>
    <w:rsid w:val="0064717F"/>
    <w:rsid w:val="006566B3"/>
    <w:rsid w:val="00661691"/>
    <w:rsid w:val="0066261C"/>
    <w:rsid w:val="00662FF7"/>
    <w:rsid w:val="00670DDC"/>
    <w:rsid w:val="006715E6"/>
    <w:rsid w:val="00673E6C"/>
    <w:rsid w:val="00683AFC"/>
    <w:rsid w:val="00683C4E"/>
    <w:rsid w:val="00686242"/>
    <w:rsid w:val="00696FE5"/>
    <w:rsid w:val="006A07AA"/>
    <w:rsid w:val="006A0C72"/>
    <w:rsid w:val="006A6A46"/>
    <w:rsid w:val="006B1BE8"/>
    <w:rsid w:val="006B29F1"/>
    <w:rsid w:val="006C2FDC"/>
    <w:rsid w:val="006C4243"/>
    <w:rsid w:val="006D2FE9"/>
    <w:rsid w:val="006D35DF"/>
    <w:rsid w:val="006E4F76"/>
    <w:rsid w:val="006E57B0"/>
    <w:rsid w:val="006F3D19"/>
    <w:rsid w:val="00707790"/>
    <w:rsid w:val="00710EE8"/>
    <w:rsid w:val="00712723"/>
    <w:rsid w:val="007232C2"/>
    <w:rsid w:val="00733D23"/>
    <w:rsid w:val="00734184"/>
    <w:rsid w:val="007356C9"/>
    <w:rsid w:val="007422D3"/>
    <w:rsid w:val="007429C7"/>
    <w:rsid w:val="00756E94"/>
    <w:rsid w:val="00760C57"/>
    <w:rsid w:val="00773F96"/>
    <w:rsid w:val="0077539C"/>
    <w:rsid w:val="007812B6"/>
    <w:rsid w:val="0078213E"/>
    <w:rsid w:val="007829AF"/>
    <w:rsid w:val="00784349"/>
    <w:rsid w:val="00793BE9"/>
    <w:rsid w:val="0079596D"/>
    <w:rsid w:val="007B3CC5"/>
    <w:rsid w:val="007C2937"/>
    <w:rsid w:val="007D21D8"/>
    <w:rsid w:val="007D5EAD"/>
    <w:rsid w:val="007E4D8F"/>
    <w:rsid w:val="00810BB9"/>
    <w:rsid w:val="00821DD0"/>
    <w:rsid w:val="00822BF7"/>
    <w:rsid w:val="00827E6B"/>
    <w:rsid w:val="00834D18"/>
    <w:rsid w:val="008423F5"/>
    <w:rsid w:val="00842F12"/>
    <w:rsid w:val="00851721"/>
    <w:rsid w:val="008518C5"/>
    <w:rsid w:val="00855012"/>
    <w:rsid w:val="0087003E"/>
    <w:rsid w:val="008745A0"/>
    <w:rsid w:val="0088206D"/>
    <w:rsid w:val="00896206"/>
    <w:rsid w:val="008A0B34"/>
    <w:rsid w:val="008A71E3"/>
    <w:rsid w:val="008B0CD0"/>
    <w:rsid w:val="008C19F3"/>
    <w:rsid w:val="008C2EFC"/>
    <w:rsid w:val="008C445C"/>
    <w:rsid w:val="008C735A"/>
    <w:rsid w:val="008D4002"/>
    <w:rsid w:val="008E1933"/>
    <w:rsid w:val="008E539F"/>
    <w:rsid w:val="008E7C06"/>
    <w:rsid w:val="008F0B47"/>
    <w:rsid w:val="00902C92"/>
    <w:rsid w:val="00904BDF"/>
    <w:rsid w:val="00905387"/>
    <w:rsid w:val="00916822"/>
    <w:rsid w:val="00916F35"/>
    <w:rsid w:val="00930874"/>
    <w:rsid w:val="00934DCD"/>
    <w:rsid w:val="00942F2C"/>
    <w:rsid w:val="00942F91"/>
    <w:rsid w:val="00944C3C"/>
    <w:rsid w:val="009537C3"/>
    <w:rsid w:val="009610B5"/>
    <w:rsid w:val="009622A2"/>
    <w:rsid w:val="00966951"/>
    <w:rsid w:val="00984D24"/>
    <w:rsid w:val="00994A47"/>
    <w:rsid w:val="009956A4"/>
    <w:rsid w:val="009A1C0D"/>
    <w:rsid w:val="009B0EBA"/>
    <w:rsid w:val="009C09E3"/>
    <w:rsid w:val="009C0CF4"/>
    <w:rsid w:val="009C22F6"/>
    <w:rsid w:val="009C350E"/>
    <w:rsid w:val="009C47C2"/>
    <w:rsid w:val="009D0F92"/>
    <w:rsid w:val="009D278E"/>
    <w:rsid w:val="009E2EC6"/>
    <w:rsid w:val="009E47D7"/>
    <w:rsid w:val="00A01C47"/>
    <w:rsid w:val="00A12BF0"/>
    <w:rsid w:val="00A14D7B"/>
    <w:rsid w:val="00A153A6"/>
    <w:rsid w:val="00A16A76"/>
    <w:rsid w:val="00A26C7D"/>
    <w:rsid w:val="00A31737"/>
    <w:rsid w:val="00A363D4"/>
    <w:rsid w:val="00A4781B"/>
    <w:rsid w:val="00A51888"/>
    <w:rsid w:val="00A55455"/>
    <w:rsid w:val="00A6024C"/>
    <w:rsid w:val="00A71E69"/>
    <w:rsid w:val="00AB014E"/>
    <w:rsid w:val="00AC6E85"/>
    <w:rsid w:val="00AD632D"/>
    <w:rsid w:val="00AD662C"/>
    <w:rsid w:val="00AE1755"/>
    <w:rsid w:val="00AE5289"/>
    <w:rsid w:val="00AE54C9"/>
    <w:rsid w:val="00B00AA7"/>
    <w:rsid w:val="00B077F5"/>
    <w:rsid w:val="00B12891"/>
    <w:rsid w:val="00B22BBB"/>
    <w:rsid w:val="00B23570"/>
    <w:rsid w:val="00B27A10"/>
    <w:rsid w:val="00B30216"/>
    <w:rsid w:val="00B359C5"/>
    <w:rsid w:val="00B40E23"/>
    <w:rsid w:val="00B44615"/>
    <w:rsid w:val="00B44DDA"/>
    <w:rsid w:val="00B45FC8"/>
    <w:rsid w:val="00B51A42"/>
    <w:rsid w:val="00B51EF6"/>
    <w:rsid w:val="00B54213"/>
    <w:rsid w:val="00B55249"/>
    <w:rsid w:val="00B65E12"/>
    <w:rsid w:val="00B670EA"/>
    <w:rsid w:val="00B74100"/>
    <w:rsid w:val="00B91C58"/>
    <w:rsid w:val="00B95D67"/>
    <w:rsid w:val="00B97D14"/>
    <w:rsid w:val="00BA4AB2"/>
    <w:rsid w:val="00BB0E06"/>
    <w:rsid w:val="00BC7258"/>
    <w:rsid w:val="00BD1148"/>
    <w:rsid w:val="00BD5CF3"/>
    <w:rsid w:val="00BE3913"/>
    <w:rsid w:val="00BF3C83"/>
    <w:rsid w:val="00C07DF3"/>
    <w:rsid w:val="00C34C9C"/>
    <w:rsid w:val="00C40C7C"/>
    <w:rsid w:val="00C43700"/>
    <w:rsid w:val="00C45015"/>
    <w:rsid w:val="00C47D61"/>
    <w:rsid w:val="00C503E3"/>
    <w:rsid w:val="00C60231"/>
    <w:rsid w:val="00C62ABF"/>
    <w:rsid w:val="00C63E21"/>
    <w:rsid w:val="00C652E8"/>
    <w:rsid w:val="00C76FDB"/>
    <w:rsid w:val="00C82E01"/>
    <w:rsid w:val="00C870AD"/>
    <w:rsid w:val="00C87C44"/>
    <w:rsid w:val="00CD4803"/>
    <w:rsid w:val="00CE3D92"/>
    <w:rsid w:val="00CE3F46"/>
    <w:rsid w:val="00CF60D7"/>
    <w:rsid w:val="00D06553"/>
    <w:rsid w:val="00D07550"/>
    <w:rsid w:val="00D1017F"/>
    <w:rsid w:val="00D141BC"/>
    <w:rsid w:val="00D15344"/>
    <w:rsid w:val="00D2370D"/>
    <w:rsid w:val="00D31075"/>
    <w:rsid w:val="00D40624"/>
    <w:rsid w:val="00D42E8B"/>
    <w:rsid w:val="00D53A97"/>
    <w:rsid w:val="00D567E8"/>
    <w:rsid w:val="00D66E90"/>
    <w:rsid w:val="00D74CF4"/>
    <w:rsid w:val="00D84559"/>
    <w:rsid w:val="00D9208B"/>
    <w:rsid w:val="00DA77BB"/>
    <w:rsid w:val="00DB2BAE"/>
    <w:rsid w:val="00DC233C"/>
    <w:rsid w:val="00DC25C5"/>
    <w:rsid w:val="00DD067B"/>
    <w:rsid w:val="00DD61DD"/>
    <w:rsid w:val="00DE1409"/>
    <w:rsid w:val="00DF4572"/>
    <w:rsid w:val="00DF6F9A"/>
    <w:rsid w:val="00E028C2"/>
    <w:rsid w:val="00E030E8"/>
    <w:rsid w:val="00E16070"/>
    <w:rsid w:val="00E279B5"/>
    <w:rsid w:val="00E30444"/>
    <w:rsid w:val="00E32E38"/>
    <w:rsid w:val="00E40E53"/>
    <w:rsid w:val="00E4456A"/>
    <w:rsid w:val="00E51DD1"/>
    <w:rsid w:val="00E71F02"/>
    <w:rsid w:val="00E7590E"/>
    <w:rsid w:val="00E76879"/>
    <w:rsid w:val="00E8066B"/>
    <w:rsid w:val="00E819E1"/>
    <w:rsid w:val="00E84A98"/>
    <w:rsid w:val="00E8515E"/>
    <w:rsid w:val="00E91D9D"/>
    <w:rsid w:val="00E92221"/>
    <w:rsid w:val="00E961FD"/>
    <w:rsid w:val="00EA6823"/>
    <w:rsid w:val="00ED1D51"/>
    <w:rsid w:val="00ED24DB"/>
    <w:rsid w:val="00EE1BAA"/>
    <w:rsid w:val="00EE242D"/>
    <w:rsid w:val="00EE5DB9"/>
    <w:rsid w:val="00EF1DF0"/>
    <w:rsid w:val="00EF3DD8"/>
    <w:rsid w:val="00F034A5"/>
    <w:rsid w:val="00F100D2"/>
    <w:rsid w:val="00F10289"/>
    <w:rsid w:val="00F1692D"/>
    <w:rsid w:val="00F26C5A"/>
    <w:rsid w:val="00F363C6"/>
    <w:rsid w:val="00F44ACD"/>
    <w:rsid w:val="00F51FD0"/>
    <w:rsid w:val="00F534D8"/>
    <w:rsid w:val="00F57CE7"/>
    <w:rsid w:val="00F62FF4"/>
    <w:rsid w:val="00F921E4"/>
    <w:rsid w:val="00F936AC"/>
    <w:rsid w:val="00FA2E0F"/>
    <w:rsid w:val="00FB6418"/>
    <w:rsid w:val="00FB7B8A"/>
    <w:rsid w:val="00FC20AF"/>
    <w:rsid w:val="00FC2952"/>
    <w:rsid w:val="00FC53E2"/>
    <w:rsid w:val="00FC6926"/>
    <w:rsid w:val="00FD5CFC"/>
    <w:rsid w:val="00FD679C"/>
    <w:rsid w:val="00FD68D3"/>
    <w:rsid w:val="00FD726B"/>
    <w:rsid w:val="00FF3E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4033"/>
    <o:shapelayout v:ext="edit">
      <o:idmap v:ext="edit" data="1"/>
    </o:shapelayout>
  </w:shapeDefaults>
  <w:decimalSymbol w:val=","/>
  <w:listSeparator w:val=";"/>
  <w14:docId w14:val="2B1C04AA"/>
  <w15:docId w15:val="{FC740670-F0E1-43F7-AB0C-6FBBE1467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qFormat/>
    <w:rsid w:val="000442A4"/>
    <w:pPr>
      <w:keepNext/>
      <w:spacing w:before="240" w:after="60" w:line="240" w:lineRule="auto"/>
      <w:outlineLvl w:val="0"/>
    </w:pPr>
    <w:rPr>
      <w:rFonts w:ascii="Arial" w:eastAsia="Times New Roman" w:hAnsi="Arial" w:cs="Arial"/>
      <w:b/>
      <w:bCs/>
      <w:kern w:val="32"/>
      <w:sz w:val="32"/>
      <w:szCs w:val="32"/>
      <w:lang w:eastAsia="pl-PL"/>
    </w:rPr>
  </w:style>
  <w:style w:type="paragraph" w:styleId="Nagwek2">
    <w:name w:val="heading 2"/>
    <w:basedOn w:val="Normalny"/>
    <w:next w:val="Normalny"/>
    <w:link w:val="Nagwek2Znak"/>
    <w:unhideWhenUsed/>
    <w:qFormat/>
    <w:rsid w:val="000207F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442A4"/>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0207F7"/>
    <w:rPr>
      <w:rFonts w:asciiTheme="majorHAnsi" w:eastAsiaTheme="majorEastAsia" w:hAnsiTheme="majorHAnsi" w:cstheme="majorBidi"/>
      <w:b/>
      <w:bCs/>
      <w:color w:val="4F81BD" w:themeColor="accent1"/>
      <w:sz w:val="26"/>
      <w:szCs w:val="26"/>
    </w:rPr>
  </w:style>
  <w:style w:type="paragraph" w:styleId="Tekstdymka">
    <w:name w:val="Balloon Text"/>
    <w:basedOn w:val="Normalny"/>
    <w:link w:val="TekstdymkaZnak"/>
    <w:uiPriority w:val="99"/>
    <w:semiHidden/>
    <w:unhideWhenUsed/>
    <w:rsid w:val="000207F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207F7"/>
    <w:rPr>
      <w:rFonts w:ascii="Tahoma" w:hAnsi="Tahoma" w:cs="Tahoma"/>
      <w:sz w:val="16"/>
      <w:szCs w:val="16"/>
    </w:rPr>
  </w:style>
  <w:style w:type="paragraph" w:styleId="Akapitzlist">
    <w:name w:val="List Paragraph"/>
    <w:basedOn w:val="Normalny"/>
    <w:uiPriority w:val="34"/>
    <w:qFormat/>
    <w:rsid w:val="006234D9"/>
    <w:pPr>
      <w:ind w:left="720"/>
      <w:contextualSpacing/>
    </w:pPr>
    <w:rPr>
      <w:rFonts w:ascii="Calibri" w:eastAsia="Times New Roman" w:hAnsi="Calibri" w:cs="Times New Roman"/>
      <w:lang w:eastAsia="pl-PL"/>
    </w:rPr>
  </w:style>
  <w:style w:type="table" w:styleId="Tabela-Siatka">
    <w:name w:val="Table Grid"/>
    <w:basedOn w:val="Standardowy"/>
    <w:uiPriority w:val="59"/>
    <w:rsid w:val="00623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uiPriority w:val="99"/>
    <w:unhideWhenUsed/>
    <w:rsid w:val="006234D9"/>
    <w:rPr>
      <w:color w:val="0000FF"/>
      <w:u w:val="single"/>
    </w:rPr>
  </w:style>
  <w:style w:type="character" w:styleId="Odwoaniedokomentarza">
    <w:name w:val="annotation reference"/>
    <w:basedOn w:val="Domylnaczcionkaakapitu"/>
    <w:uiPriority w:val="99"/>
    <w:semiHidden/>
    <w:unhideWhenUsed/>
    <w:rsid w:val="006234D9"/>
    <w:rPr>
      <w:sz w:val="16"/>
      <w:szCs w:val="16"/>
    </w:rPr>
  </w:style>
  <w:style w:type="paragraph" w:styleId="Tekstkomentarza">
    <w:name w:val="annotation text"/>
    <w:basedOn w:val="Normalny"/>
    <w:link w:val="TekstkomentarzaZnak"/>
    <w:uiPriority w:val="99"/>
    <w:semiHidden/>
    <w:unhideWhenUsed/>
    <w:rsid w:val="006234D9"/>
    <w:pPr>
      <w:spacing w:line="240" w:lineRule="auto"/>
    </w:pPr>
    <w:rPr>
      <w:rFonts w:ascii="Calibri" w:eastAsia="Times New Roman" w:hAnsi="Calibri" w:cs="Times New Roman"/>
      <w:sz w:val="20"/>
      <w:szCs w:val="20"/>
      <w:lang w:eastAsia="pl-PL"/>
    </w:rPr>
  </w:style>
  <w:style w:type="character" w:customStyle="1" w:styleId="TekstkomentarzaZnak">
    <w:name w:val="Tekst komentarza Znak"/>
    <w:basedOn w:val="Domylnaczcionkaakapitu"/>
    <w:link w:val="Tekstkomentarza"/>
    <w:uiPriority w:val="99"/>
    <w:semiHidden/>
    <w:rsid w:val="006234D9"/>
    <w:rPr>
      <w:rFonts w:ascii="Calibri" w:eastAsia="Times New Roman" w:hAnsi="Calibri" w:cs="Times New Roman"/>
      <w:sz w:val="20"/>
      <w:szCs w:val="20"/>
      <w:lang w:eastAsia="pl-PL"/>
    </w:rPr>
  </w:style>
  <w:style w:type="paragraph" w:customStyle="1" w:styleId="Default">
    <w:name w:val="Default"/>
    <w:rsid w:val="0064717F"/>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customStyle="1" w:styleId="Nagwek3Znak">
    <w:name w:val="Nagłówek 3 Znak"/>
    <w:rsid w:val="0064717F"/>
    <w:rPr>
      <w:rFonts w:ascii="Arial" w:hAnsi="Arial" w:cs="Arial"/>
      <w:b/>
      <w:bCs/>
      <w:sz w:val="26"/>
      <w:szCs w:val="26"/>
      <w:lang w:val="pl-PL" w:eastAsia="pl-PL" w:bidi="ar-SA"/>
    </w:rPr>
  </w:style>
  <w:style w:type="paragraph" w:styleId="Tekstprzypisudolnego">
    <w:name w:val="footnote text"/>
    <w:basedOn w:val="Normalny"/>
    <w:link w:val="TekstprzypisudolnegoZnak"/>
    <w:semiHidden/>
    <w:rsid w:val="0064717F"/>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64717F"/>
    <w:rPr>
      <w:rFonts w:ascii="Times New Roman" w:eastAsia="Times New Roman" w:hAnsi="Times New Roman" w:cs="Times New Roman"/>
      <w:sz w:val="20"/>
      <w:szCs w:val="20"/>
      <w:lang w:eastAsia="pl-PL"/>
    </w:rPr>
  </w:style>
  <w:style w:type="character" w:styleId="Odwoanieprzypisudolnego">
    <w:name w:val="footnote reference"/>
    <w:semiHidden/>
    <w:rsid w:val="0064717F"/>
    <w:rPr>
      <w:vertAlign w:val="superscript"/>
    </w:rPr>
  </w:style>
  <w:style w:type="character" w:customStyle="1" w:styleId="Heading3Char">
    <w:name w:val="Heading 3 Char"/>
    <w:rsid w:val="0064717F"/>
    <w:rPr>
      <w:rFonts w:ascii="Arial" w:hAnsi="Arial" w:cs="Arial"/>
      <w:b/>
      <w:bCs/>
      <w:sz w:val="26"/>
      <w:szCs w:val="26"/>
      <w:lang w:val="x-none" w:eastAsia="pl-PL"/>
    </w:rPr>
  </w:style>
  <w:style w:type="paragraph" w:styleId="NormalnyWeb">
    <w:name w:val="Normal (Web)"/>
    <w:basedOn w:val="Normalny"/>
    <w:unhideWhenUsed/>
    <w:rsid w:val="0064717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64717F"/>
    <w:rPr>
      <w:b/>
      <w:bCs/>
    </w:rPr>
  </w:style>
  <w:style w:type="paragraph" w:styleId="Tekstprzypisukocowego">
    <w:name w:val="endnote text"/>
    <w:basedOn w:val="Normalny"/>
    <w:link w:val="TekstprzypisukocowegoZnak"/>
    <w:uiPriority w:val="99"/>
    <w:semiHidden/>
    <w:unhideWhenUsed/>
    <w:rsid w:val="0064717F"/>
    <w:pPr>
      <w:spacing w:after="0" w:line="240"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64717F"/>
    <w:rPr>
      <w:rFonts w:ascii="Calibri" w:eastAsia="Times New Roman" w:hAnsi="Calibri" w:cs="Times New Roman"/>
      <w:sz w:val="20"/>
      <w:szCs w:val="20"/>
      <w:lang w:eastAsia="pl-PL"/>
    </w:rPr>
  </w:style>
  <w:style w:type="character" w:styleId="Odwoanieprzypisukocowego">
    <w:name w:val="endnote reference"/>
    <w:basedOn w:val="Domylnaczcionkaakapitu"/>
    <w:uiPriority w:val="99"/>
    <w:semiHidden/>
    <w:unhideWhenUsed/>
    <w:rsid w:val="0064717F"/>
    <w:rPr>
      <w:vertAlign w:val="superscript"/>
    </w:rPr>
  </w:style>
  <w:style w:type="paragraph" w:styleId="Tematkomentarza">
    <w:name w:val="annotation subject"/>
    <w:basedOn w:val="Tekstkomentarza"/>
    <w:next w:val="Tekstkomentarza"/>
    <w:link w:val="TematkomentarzaZnak"/>
    <w:uiPriority w:val="99"/>
    <w:semiHidden/>
    <w:unhideWhenUsed/>
    <w:rsid w:val="0064717F"/>
    <w:rPr>
      <w:b/>
      <w:bCs/>
    </w:rPr>
  </w:style>
  <w:style w:type="character" w:customStyle="1" w:styleId="TematkomentarzaZnak">
    <w:name w:val="Temat komentarza Znak"/>
    <w:basedOn w:val="TekstkomentarzaZnak"/>
    <w:link w:val="Tematkomentarza"/>
    <w:uiPriority w:val="99"/>
    <w:semiHidden/>
    <w:rsid w:val="0064717F"/>
    <w:rPr>
      <w:rFonts w:ascii="Calibri" w:eastAsia="Times New Roman" w:hAnsi="Calibri" w:cs="Times New Roman"/>
      <w:b/>
      <w:bCs/>
      <w:sz w:val="20"/>
      <w:szCs w:val="20"/>
      <w:lang w:eastAsia="pl-PL"/>
    </w:rPr>
  </w:style>
  <w:style w:type="paragraph" w:customStyle="1" w:styleId="WW-Tekstpodstawowy2">
    <w:name w:val="WW-Tekst podstawowy 2"/>
    <w:basedOn w:val="Normalny"/>
    <w:rsid w:val="000442A4"/>
    <w:pPr>
      <w:suppressAutoHyphens/>
      <w:spacing w:after="0" w:line="360" w:lineRule="auto"/>
      <w:jc w:val="both"/>
    </w:pPr>
    <w:rPr>
      <w:rFonts w:ascii="Times New Roman" w:eastAsia="Times New Roman" w:hAnsi="Times New Roman" w:cs="Calibri"/>
      <w:sz w:val="24"/>
      <w:szCs w:val="24"/>
      <w:lang w:eastAsia="ar-SA"/>
    </w:rPr>
  </w:style>
  <w:style w:type="paragraph" w:customStyle="1" w:styleId="CM1">
    <w:name w:val="CM1"/>
    <w:basedOn w:val="Default"/>
    <w:next w:val="Default"/>
    <w:uiPriority w:val="99"/>
    <w:rsid w:val="000442A4"/>
    <w:rPr>
      <w:rFonts w:ascii="EUAlbertina" w:eastAsia="Calibri" w:hAnsi="EUAlbertina" w:cs="Times New Roman"/>
      <w:color w:val="auto"/>
    </w:rPr>
  </w:style>
  <w:style w:type="paragraph" w:customStyle="1" w:styleId="CM3">
    <w:name w:val="CM3"/>
    <w:basedOn w:val="Default"/>
    <w:next w:val="Default"/>
    <w:uiPriority w:val="99"/>
    <w:rsid w:val="000442A4"/>
    <w:rPr>
      <w:rFonts w:ascii="EUAlbertina" w:eastAsia="Calibri" w:hAnsi="EUAlbertina" w:cs="Times New Roman"/>
      <w:color w:val="auto"/>
    </w:rPr>
  </w:style>
  <w:style w:type="paragraph" w:styleId="Nagwek">
    <w:name w:val="header"/>
    <w:basedOn w:val="Normalny"/>
    <w:link w:val="NagwekZnak"/>
    <w:uiPriority w:val="99"/>
    <w:unhideWhenUsed/>
    <w:rsid w:val="0058519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85192"/>
  </w:style>
  <w:style w:type="paragraph" w:styleId="Stopka">
    <w:name w:val="footer"/>
    <w:basedOn w:val="Normalny"/>
    <w:link w:val="StopkaZnak"/>
    <w:uiPriority w:val="99"/>
    <w:unhideWhenUsed/>
    <w:rsid w:val="0058519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85192"/>
  </w:style>
  <w:style w:type="paragraph" w:styleId="Nagwekspisutreci">
    <w:name w:val="TOC Heading"/>
    <w:basedOn w:val="Nagwek1"/>
    <w:next w:val="Normalny"/>
    <w:uiPriority w:val="39"/>
    <w:unhideWhenUsed/>
    <w:qFormat/>
    <w:rsid w:val="0047436B"/>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Spistreci2">
    <w:name w:val="toc 2"/>
    <w:basedOn w:val="Normalny"/>
    <w:next w:val="Normalny"/>
    <w:autoRedefine/>
    <w:uiPriority w:val="39"/>
    <w:unhideWhenUsed/>
    <w:rsid w:val="0047436B"/>
    <w:pPr>
      <w:spacing w:after="100"/>
      <w:ind w:left="220"/>
    </w:pPr>
  </w:style>
  <w:style w:type="paragraph" w:styleId="Spistreci1">
    <w:name w:val="toc 1"/>
    <w:basedOn w:val="Normalny"/>
    <w:next w:val="Normalny"/>
    <w:autoRedefine/>
    <w:uiPriority w:val="39"/>
    <w:unhideWhenUsed/>
    <w:rsid w:val="0047436B"/>
    <w:pPr>
      <w:spacing w:after="100"/>
    </w:pPr>
  </w:style>
  <w:style w:type="paragraph" w:customStyle="1" w:styleId="LSR">
    <w:name w:val="LSR"/>
    <w:basedOn w:val="Normalny"/>
    <w:link w:val="LSRZnak"/>
    <w:qFormat/>
    <w:rsid w:val="00842F12"/>
    <w:pPr>
      <w:keepNext/>
      <w:keepLines/>
      <w:shd w:val="clear" w:color="auto" w:fill="9BBB59" w:themeFill="accent3"/>
      <w:spacing w:before="480" w:line="240" w:lineRule="auto"/>
      <w:jc w:val="center"/>
      <w:outlineLvl w:val="0"/>
    </w:pPr>
    <w:rPr>
      <w:rFonts w:ascii="Times New Roman" w:eastAsiaTheme="majorEastAsia" w:hAnsi="Times New Roman" w:cstheme="majorBidi"/>
      <w:b/>
      <w:bCs/>
      <w:color w:val="FFFFFF" w:themeColor="background1"/>
    </w:rPr>
  </w:style>
  <w:style w:type="paragraph" w:customStyle="1" w:styleId="ZacznikidoLSR">
    <w:name w:val="Załączniki do LSR"/>
    <w:basedOn w:val="Normalny"/>
    <w:link w:val="ZacznikidoLSRZnak"/>
    <w:qFormat/>
    <w:rsid w:val="00842F12"/>
    <w:pPr>
      <w:shd w:val="clear" w:color="auto" w:fill="4BACC6"/>
    </w:pPr>
    <w:rPr>
      <w:rFonts w:ascii="Times New Roman" w:hAnsi="Times New Roman"/>
      <w:b/>
    </w:rPr>
  </w:style>
  <w:style w:type="character" w:customStyle="1" w:styleId="LSRZnak">
    <w:name w:val="LSR Znak"/>
    <w:basedOn w:val="Domylnaczcionkaakapitu"/>
    <w:link w:val="LSR"/>
    <w:rsid w:val="00842F12"/>
    <w:rPr>
      <w:rFonts w:ascii="Times New Roman" w:eastAsiaTheme="majorEastAsia" w:hAnsi="Times New Roman" w:cstheme="majorBidi"/>
      <w:b/>
      <w:bCs/>
      <w:color w:val="FFFFFF" w:themeColor="background1"/>
      <w:shd w:val="clear" w:color="auto" w:fill="9BBB59" w:themeFill="accent3"/>
    </w:rPr>
  </w:style>
  <w:style w:type="paragraph" w:customStyle="1" w:styleId="Podtytuy">
    <w:name w:val="Podtytuły"/>
    <w:basedOn w:val="Normalny"/>
    <w:link w:val="PodtytuyZnak"/>
    <w:qFormat/>
    <w:rsid w:val="0024689D"/>
    <w:pPr>
      <w:keepNext/>
      <w:keepLines/>
      <w:spacing w:before="200" w:line="240" w:lineRule="auto"/>
      <w:outlineLvl w:val="1"/>
    </w:pPr>
    <w:rPr>
      <w:rFonts w:ascii="Times New Roman" w:hAnsi="Times New Roman"/>
      <w:bCs/>
      <w:i/>
      <w:lang w:eastAsia="x-none"/>
    </w:rPr>
  </w:style>
  <w:style w:type="character" w:customStyle="1" w:styleId="ZacznikidoLSRZnak">
    <w:name w:val="Załączniki do LSR Znak"/>
    <w:basedOn w:val="Domylnaczcionkaakapitu"/>
    <w:link w:val="ZacznikidoLSR"/>
    <w:rsid w:val="00842F12"/>
    <w:rPr>
      <w:rFonts w:ascii="Times New Roman" w:hAnsi="Times New Roman"/>
      <w:b/>
      <w:shd w:val="clear" w:color="auto" w:fill="4BACC6"/>
    </w:rPr>
  </w:style>
  <w:style w:type="paragraph" w:customStyle="1" w:styleId="LSRtekst">
    <w:name w:val="LSR tekst"/>
    <w:basedOn w:val="Normalny"/>
    <w:link w:val="LSRtekstZnak"/>
    <w:qFormat/>
    <w:rsid w:val="00C47D61"/>
    <w:pPr>
      <w:spacing w:line="240" w:lineRule="auto"/>
      <w:jc w:val="both"/>
    </w:pPr>
    <w:rPr>
      <w:rFonts w:ascii="Times New Roman" w:hAnsi="Times New Roman" w:cs="Times New Roman"/>
    </w:rPr>
  </w:style>
  <w:style w:type="character" w:customStyle="1" w:styleId="PodtytuyZnak">
    <w:name w:val="Podtytuły Znak"/>
    <w:basedOn w:val="Domylnaczcionkaakapitu"/>
    <w:link w:val="Podtytuy"/>
    <w:rsid w:val="0024689D"/>
    <w:rPr>
      <w:rFonts w:ascii="Times New Roman" w:hAnsi="Times New Roman"/>
      <w:bCs/>
      <w:i/>
      <w:lang w:eastAsia="x-none"/>
    </w:rPr>
  </w:style>
  <w:style w:type="character" w:customStyle="1" w:styleId="LSRtekstZnak">
    <w:name w:val="LSR tekst Znak"/>
    <w:basedOn w:val="Domylnaczcionkaakapitu"/>
    <w:link w:val="LSRtekst"/>
    <w:rsid w:val="00C47D61"/>
    <w:rPr>
      <w:rFonts w:ascii="Times New Roman" w:hAnsi="Times New Roman" w:cs="Times New Roman"/>
    </w:rPr>
  </w:style>
  <w:style w:type="paragraph" w:styleId="Poprawka">
    <w:name w:val="Revision"/>
    <w:hidden/>
    <w:uiPriority w:val="99"/>
    <w:semiHidden/>
    <w:rsid w:val="00756E9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078568">
      <w:bodyDiv w:val="1"/>
      <w:marLeft w:val="0"/>
      <w:marRight w:val="0"/>
      <w:marTop w:val="0"/>
      <w:marBottom w:val="0"/>
      <w:divBdr>
        <w:top w:val="none" w:sz="0" w:space="0" w:color="auto"/>
        <w:left w:val="none" w:sz="0" w:space="0" w:color="auto"/>
        <w:bottom w:val="none" w:sz="0" w:space="0" w:color="auto"/>
        <w:right w:val="none" w:sz="0" w:space="0" w:color="auto"/>
      </w:divBdr>
    </w:div>
    <w:div w:id="209615355">
      <w:bodyDiv w:val="1"/>
      <w:marLeft w:val="0"/>
      <w:marRight w:val="0"/>
      <w:marTop w:val="0"/>
      <w:marBottom w:val="0"/>
      <w:divBdr>
        <w:top w:val="none" w:sz="0" w:space="0" w:color="auto"/>
        <w:left w:val="none" w:sz="0" w:space="0" w:color="auto"/>
        <w:bottom w:val="none" w:sz="0" w:space="0" w:color="auto"/>
        <w:right w:val="none" w:sz="0" w:space="0" w:color="auto"/>
      </w:divBdr>
    </w:div>
    <w:div w:id="277181169">
      <w:bodyDiv w:val="1"/>
      <w:marLeft w:val="0"/>
      <w:marRight w:val="0"/>
      <w:marTop w:val="0"/>
      <w:marBottom w:val="0"/>
      <w:divBdr>
        <w:top w:val="none" w:sz="0" w:space="0" w:color="auto"/>
        <w:left w:val="none" w:sz="0" w:space="0" w:color="auto"/>
        <w:bottom w:val="none" w:sz="0" w:space="0" w:color="auto"/>
        <w:right w:val="none" w:sz="0" w:space="0" w:color="auto"/>
      </w:divBdr>
    </w:div>
    <w:div w:id="876550350">
      <w:bodyDiv w:val="1"/>
      <w:marLeft w:val="0"/>
      <w:marRight w:val="0"/>
      <w:marTop w:val="0"/>
      <w:marBottom w:val="0"/>
      <w:divBdr>
        <w:top w:val="none" w:sz="0" w:space="0" w:color="auto"/>
        <w:left w:val="none" w:sz="0" w:space="0" w:color="auto"/>
        <w:bottom w:val="none" w:sz="0" w:space="0" w:color="auto"/>
        <w:right w:val="none" w:sz="0" w:space="0" w:color="auto"/>
      </w:divBdr>
    </w:div>
    <w:div w:id="1299801840">
      <w:bodyDiv w:val="1"/>
      <w:marLeft w:val="0"/>
      <w:marRight w:val="0"/>
      <w:marTop w:val="0"/>
      <w:marBottom w:val="0"/>
      <w:divBdr>
        <w:top w:val="none" w:sz="0" w:space="0" w:color="auto"/>
        <w:left w:val="none" w:sz="0" w:space="0" w:color="auto"/>
        <w:bottom w:val="none" w:sz="0" w:space="0" w:color="auto"/>
        <w:right w:val="none" w:sz="0" w:space="0" w:color="auto"/>
      </w:divBdr>
    </w:div>
    <w:div w:id="1772167010">
      <w:bodyDiv w:val="1"/>
      <w:marLeft w:val="0"/>
      <w:marRight w:val="0"/>
      <w:marTop w:val="0"/>
      <w:marBottom w:val="0"/>
      <w:divBdr>
        <w:top w:val="none" w:sz="0" w:space="0" w:color="auto"/>
        <w:left w:val="none" w:sz="0" w:space="0" w:color="auto"/>
        <w:bottom w:val="none" w:sz="0" w:space="0" w:color="auto"/>
        <w:right w:val="none" w:sz="0" w:space="0" w:color="auto"/>
      </w:divBdr>
    </w:div>
    <w:div w:id="1785494964">
      <w:bodyDiv w:val="1"/>
      <w:marLeft w:val="0"/>
      <w:marRight w:val="0"/>
      <w:marTop w:val="0"/>
      <w:marBottom w:val="0"/>
      <w:divBdr>
        <w:top w:val="none" w:sz="0" w:space="0" w:color="auto"/>
        <w:left w:val="none" w:sz="0" w:space="0" w:color="auto"/>
        <w:bottom w:val="none" w:sz="0" w:space="0" w:color="auto"/>
        <w:right w:val="none" w:sz="0" w:space="0" w:color="auto"/>
      </w:divBdr>
    </w:div>
    <w:div w:id="1790933717">
      <w:bodyDiv w:val="1"/>
      <w:marLeft w:val="0"/>
      <w:marRight w:val="0"/>
      <w:marTop w:val="0"/>
      <w:marBottom w:val="0"/>
      <w:divBdr>
        <w:top w:val="none" w:sz="0" w:space="0" w:color="auto"/>
        <w:left w:val="none" w:sz="0" w:space="0" w:color="auto"/>
        <w:bottom w:val="none" w:sz="0" w:space="0" w:color="auto"/>
        <w:right w:val="none" w:sz="0" w:space="0" w:color="auto"/>
      </w:divBdr>
    </w:div>
    <w:div w:id="2002611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oleObject" Target="embeddings/oleObject1.bin"/><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5.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mailto:sekretariat@ngr.pila.pl"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oleObject" Target="embeddings/oleObject2.bin"/><Relationship Id="rId28" Type="http://schemas.microsoft.com/office/2011/relationships/people" Target="peop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3E38F-EE1C-420F-A399-3E41B0F89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79</Pages>
  <Words>43857</Words>
  <Characters>263148</Characters>
  <Application>Microsoft Office Word</Application>
  <DocSecurity>0</DocSecurity>
  <Lines>2192</Lines>
  <Paragraphs>612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Patrycja2</dc:creator>
  <cp:keywords/>
  <dc:description/>
  <cp:lastModifiedBy>NGR-2 NGR</cp:lastModifiedBy>
  <cp:revision>22</cp:revision>
  <cp:lastPrinted>2018-01-23T10:22:00Z</cp:lastPrinted>
  <dcterms:created xsi:type="dcterms:W3CDTF">2018-09-26T11:56:00Z</dcterms:created>
  <dcterms:modified xsi:type="dcterms:W3CDTF">2018-10-04T09:55:00Z</dcterms:modified>
</cp:coreProperties>
</file>